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AF860" w14:textId="77777777" w:rsidR="00851053" w:rsidRPr="002F3E70" w:rsidRDefault="001437CD" w:rsidP="00762379">
      <w:pPr>
        <w:pStyle w:val="RTD-PaperTitle"/>
        <w:rPr>
          <w:ins w:id="0" w:author="Jacob S. Bang" w:date="2013-07-03T14:14:00Z"/>
          <w:lang w:val="en-GB"/>
        </w:rPr>
      </w:pPr>
      <w:r w:rsidRPr="002F3E70">
        <w:rPr>
          <w:lang w:val="en-GB"/>
        </w:rPr>
        <w:t xml:space="preserve">Praxis </w:t>
      </w:r>
      <w:r w:rsidR="009E3D72" w:rsidRPr="002F3E70">
        <w:rPr>
          <w:lang w:val="en-GB"/>
        </w:rPr>
        <w:t>a</w:t>
      </w:r>
      <w:r w:rsidRPr="002F3E70">
        <w:rPr>
          <w:lang w:val="en-GB"/>
        </w:rPr>
        <w:t xml:space="preserve">nd Poetics: Research Through Design </w:t>
      </w:r>
    </w:p>
    <w:p w14:paraId="56A519E4" w14:textId="472A7350" w:rsidR="001437CD" w:rsidRPr="002F3E70" w:rsidRDefault="00851053">
      <w:pPr>
        <w:pStyle w:val="RTD-PaperTitle"/>
        <w:rPr>
          <w:lang w:val="en-GB"/>
        </w:rPr>
      </w:pPr>
      <w:ins w:id="1" w:author="Jacob S. Bang" w:date="2013-07-03T14:14:00Z">
        <w:r w:rsidRPr="002F3E70">
          <w:rPr>
            <w:lang w:val="en-GB"/>
          </w:rPr>
          <w:t>Work In Progress</w:t>
        </w:r>
      </w:ins>
    </w:p>
    <w:p w14:paraId="16DF1493" w14:textId="77777777" w:rsidR="00344B74" w:rsidRPr="002F3E70" w:rsidRDefault="00344B74" w:rsidP="001437CD">
      <w:pPr>
        <w:pStyle w:val="RTD-PaperTitle"/>
        <w:rPr>
          <w:lang w:val="en-GB"/>
        </w:rPr>
      </w:pPr>
    </w:p>
    <w:p w14:paraId="07250F97" w14:textId="77777777" w:rsidR="0039277F" w:rsidRPr="0039277F" w:rsidRDefault="0039277F" w:rsidP="0039277F">
      <w:pPr>
        <w:pStyle w:val="RTD-Abstracttext"/>
        <w:rPr>
          <w:b/>
          <w:lang w:val="en-GB"/>
          <w:rPrChange w:id="2" w:author="Jacob S. Bang" w:date="2013-07-06T11:43:00Z">
            <w:rPr>
              <w:b w:val="0"/>
            </w:rPr>
          </w:rPrChange>
        </w:rPr>
        <w:sectPr w:rsidR="0039277F" w:rsidRPr="0039277F">
          <w:headerReference w:type="default" r:id="rId8"/>
          <w:footerReference w:type="even" r:id="rId9"/>
          <w:footerReference w:type="default" r:id="rId10"/>
          <w:pgSz w:w="16840" w:h="11900" w:orient="landscape"/>
          <w:pgMar w:top="1701" w:right="1440" w:bottom="1134" w:left="3912" w:header="1134" w:footer="709" w:gutter="0"/>
          <w:cols w:space="720"/>
        </w:sectPr>
        <w:pPrChange w:id="3" w:author="Jacob S. Bang" w:date="2013-07-03T13:47:00Z">
          <w:pPr>
            <w:pStyle w:val="RTD-PaperTitle"/>
          </w:pPr>
        </w:pPrChange>
      </w:pPr>
    </w:p>
    <w:p w14:paraId="33D3D292" w14:textId="3F6F85C7" w:rsidR="001437CD" w:rsidRPr="002F3E70" w:rsidRDefault="00490AA6">
      <w:pPr>
        <w:pStyle w:val="RTD-Abstracttitle"/>
        <w:rPr>
          <w:lang w:val="en-GB"/>
        </w:rPr>
        <w:pPrChange w:id="4" w:author="Jacob S. Bang" w:date="2013-07-03T14:39:00Z">
          <w:pPr>
            <w:pStyle w:val="RTD-PaperTitle"/>
          </w:pPr>
        </w:pPrChange>
      </w:pPr>
      <w:r w:rsidRPr="00513B69">
        <w:lastRenderedPageBreak/>
        <mc:AlternateContent>
          <mc:Choice Requires="wps">
            <w:drawing>
              <wp:anchor distT="0" distB="0" distL="114300" distR="114300" simplePos="0" relativeHeight="251659264" behindDoc="0" locked="0" layoutInCell="1" allowOverlap="1" wp14:anchorId="380F2B3A" wp14:editId="041FBC5C">
                <wp:simplePos x="0" y="0"/>
                <wp:positionH relativeFrom="column">
                  <wp:posOffset>-2078990</wp:posOffset>
                </wp:positionH>
                <wp:positionV relativeFrom="paragraph">
                  <wp:posOffset>0</wp:posOffset>
                </wp:positionV>
                <wp:extent cx="1579245" cy="4229100"/>
                <wp:effectExtent l="0" t="0" r="20955" b="12700"/>
                <wp:wrapThrough wrapText="bothSides">
                  <wp:wrapPolygon edited="0">
                    <wp:start x="0" y="0"/>
                    <wp:lineTo x="0" y="21535"/>
                    <wp:lineTo x="21539" y="21535"/>
                    <wp:lineTo x="21539"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B6F6" w14:textId="174B5102" w:rsidR="008E7288" w:rsidRPr="005337F5" w:rsidRDefault="008E7288" w:rsidP="002F3E70">
                            <w:pPr>
                              <w:pStyle w:val="RTD-AuthorName"/>
                              <w:rPr>
                                <w:ins w:id="5" w:author="Jacob S. Bang" w:date="2013-07-03T13:48:00Z"/>
                              </w:rPr>
                            </w:pPr>
                            <w:ins w:id="6" w:author="Jacob S. Bang" w:date="2013-07-03T13:50:00Z">
                              <w:r>
                                <w:t>J</w:t>
                              </w:r>
                            </w:ins>
                            <w:ins w:id="7" w:author="Jacob S. Bang" w:date="2013-07-03T13:48:00Z">
                              <w:r>
                                <w:t>acob Sebastian Bang</w:t>
                              </w:r>
                            </w:ins>
                          </w:p>
                          <w:p w14:paraId="4961B822" w14:textId="059541EE" w:rsidR="008E7288" w:rsidRPr="002F3E70" w:rsidRDefault="008E7288" w:rsidP="002F3E70">
                            <w:pPr>
                              <w:pStyle w:val="RTD-AuthorAddress"/>
                              <w:rPr>
                                <w:ins w:id="8" w:author="Jacob S. Bang" w:date="2013-07-03T13:48:00Z"/>
                              </w:rPr>
                            </w:pPr>
                            <w:ins w:id="9" w:author="Jacob S. Bang" w:date="2013-07-03T13:48:00Z">
                              <w:r w:rsidRPr="002F3E70">
                                <w:t xml:space="preserve">The Royal </w:t>
                              </w:r>
                            </w:ins>
                            <w:ins w:id="10" w:author="Jacob S. Bang" w:date="2013-07-07T07:15:00Z">
                              <w:r>
                                <w:t xml:space="preserve">Danish </w:t>
                              </w:r>
                            </w:ins>
                            <w:ins w:id="11" w:author="Jacob S. Bang" w:date="2013-07-03T13:48:00Z">
                              <w:r w:rsidRPr="002F3E70">
                                <w:t xml:space="preserve">Academy of Fine Arts, School of Architecture </w:t>
                              </w:r>
                            </w:ins>
                          </w:p>
                          <w:p w14:paraId="44E1D61B" w14:textId="469472DB" w:rsidR="008E7288" w:rsidRPr="002F3E70" w:rsidRDefault="008E7288" w:rsidP="002F3E70">
                            <w:pPr>
                              <w:pStyle w:val="RTD-AuthorAddress"/>
                              <w:rPr>
                                <w:ins w:id="12" w:author="Jacob S. Bang" w:date="2013-07-03T13:48:00Z"/>
                              </w:rPr>
                            </w:pPr>
                            <w:ins w:id="13" w:author="Jacob S. Bang" w:date="2013-07-03T13:48:00Z">
                              <w:r w:rsidRPr="00C7552A">
                                <w:t>Philip de L</w:t>
                              </w:r>
                              <w:r w:rsidRPr="002F3E70">
                                <w:t>anges Allé 10</w:t>
                              </w:r>
                            </w:ins>
                          </w:p>
                          <w:p w14:paraId="26DF96E9" w14:textId="77777777" w:rsidR="008E7288" w:rsidRPr="002F3E70" w:rsidRDefault="008E7288" w:rsidP="002F3E70">
                            <w:pPr>
                              <w:pStyle w:val="RTD-AuthorAddress"/>
                              <w:rPr>
                                <w:ins w:id="14" w:author="Jacob S. Bang" w:date="2013-07-03T13:48:00Z"/>
                              </w:rPr>
                            </w:pPr>
                            <w:ins w:id="15" w:author="Jacob S. Bang" w:date="2013-07-03T13:48:00Z">
                              <w:r w:rsidRPr="002F3E70">
                                <w:t>1435 K - Denmark</w:t>
                              </w:r>
                            </w:ins>
                          </w:p>
                          <w:p w14:paraId="6AAD3EF6" w14:textId="77777777" w:rsidR="008E7288" w:rsidRDefault="008E7288" w:rsidP="002F3E70">
                            <w:pPr>
                              <w:pStyle w:val="RTD-AuthorAddress"/>
                              <w:rPr>
                                <w:ins w:id="16" w:author="Jacob S. Bang" w:date="2013-07-05T10:53:00Z"/>
                              </w:rPr>
                            </w:pPr>
                            <w:ins w:id="17" w:author="Jacob S. Bang" w:date="2013-07-03T13:48:00Z">
                              <w:r w:rsidRPr="002F3E70">
                                <w:fldChar w:fldCharType="begin"/>
                              </w:r>
                              <w:r w:rsidRPr="002F3E70">
                                <w:instrText xml:space="preserve"> HYPERLINK "mailto:Jacob.bang@kadk.dk" </w:instrText>
                              </w:r>
                              <w:r w:rsidRPr="002F3E70">
                                <w:fldChar w:fldCharType="separate"/>
                              </w:r>
                              <w:r w:rsidRPr="002F3E70">
                                <w:t>Jacob.bang@kadk.dk</w:t>
                              </w:r>
                              <w:r w:rsidRPr="002F3E70">
                                <w:fldChar w:fldCharType="end"/>
                              </w:r>
                            </w:ins>
                          </w:p>
                          <w:p w14:paraId="5F4B564E" w14:textId="77777777" w:rsidR="008E7288" w:rsidRDefault="008E7288" w:rsidP="002F3E70">
                            <w:pPr>
                              <w:pStyle w:val="RTD-AuthorAddress"/>
                              <w:rPr>
                                <w:ins w:id="18" w:author="Jacob S. Bang" w:date="2013-07-05T10:53:00Z"/>
                              </w:rPr>
                            </w:pPr>
                          </w:p>
                          <w:p w14:paraId="683AC89F" w14:textId="77777777" w:rsidR="008E7288" w:rsidRDefault="008E7288" w:rsidP="002F3E70">
                            <w:pPr>
                              <w:pStyle w:val="RTD-AuthorAddress"/>
                              <w:rPr>
                                <w:ins w:id="19" w:author="Jacob S. Bang" w:date="2013-07-05T10:53:00Z"/>
                              </w:rPr>
                            </w:pPr>
                          </w:p>
                          <w:p w14:paraId="322F773F" w14:textId="77777777" w:rsidR="008E7288" w:rsidRDefault="008E7288" w:rsidP="002F3E70">
                            <w:pPr>
                              <w:pStyle w:val="RTD-AuthorAddress"/>
                              <w:rPr>
                                <w:ins w:id="20" w:author="Jacob S. Bang" w:date="2013-07-05T10:53:00Z"/>
                              </w:rPr>
                            </w:pPr>
                          </w:p>
                          <w:p w14:paraId="61FE6C8C" w14:textId="781E59D5" w:rsidR="008E7288" w:rsidRPr="002F3E70" w:rsidRDefault="008E7288" w:rsidP="002F3E70">
                            <w:pPr>
                              <w:pStyle w:val="RTD-AuthorAddress"/>
                              <w:rPr>
                                <w:ins w:id="21" w:author="Jacob S. Bang" w:date="2013-07-03T13:48:00Z"/>
                              </w:rPr>
                            </w:pPr>
                            <w:ins w:id="22" w:author="Jacob S. Bang" w:date="2013-07-06T23:16:00Z">
                              <w:r w:rsidRPr="002F3E70">
                                <w:rPr>
                                  <w:noProof/>
                                  <w:lang w:eastAsia="da-DK"/>
                                </w:rPr>
                                <w:drawing>
                                  <wp:inline distT="0" distB="0" distL="0" distR="0" wp14:anchorId="3F6939FD" wp14:editId="4F604313">
                                    <wp:extent cx="1579245" cy="11842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1.jpg"/>
                                            <pic:cNvPicPr/>
                                          </pic:nvPicPr>
                                          <pic:blipFill>
                                            <a:blip r:embed="rId11">
                                              <a:extLst>
                                                <a:ext uri="{28A0092B-C50C-407E-A947-70E740481C1C}">
                                                  <a14:useLocalDpi xmlns:a14="http://schemas.microsoft.com/office/drawing/2010/main" val="0"/>
                                                </a:ext>
                                              </a:extLst>
                                            </a:blip>
                                            <a:stretch>
                                              <a:fillRect/>
                                            </a:stretch>
                                          </pic:blipFill>
                                          <pic:spPr>
                                            <a:xfrm>
                                              <a:off x="0" y="0"/>
                                              <a:ext cx="1579245" cy="1184275"/>
                                            </a:xfrm>
                                            <a:prstGeom prst="rect">
                                              <a:avLst/>
                                            </a:prstGeom>
                                          </pic:spPr>
                                        </pic:pic>
                                      </a:graphicData>
                                    </a:graphic>
                                  </wp:inline>
                                </w:drawing>
                              </w:r>
                            </w:ins>
                          </w:p>
                          <w:p w14:paraId="0BE0BB7D" w14:textId="03852056" w:rsidR="008E7288" w:rsidRPr="0080692A" w:rsidRDefault="008E7288" w:rsidP="000A1A70">
                            <w:pPr>
                              <w:pStyle w:val="RTD-Caption"/>
                              <w:rPr>
                                <w:ins w:id="23" w:author="Jacob S. Bang" w:date="2013-07-06T10:57:00Z"/>
                                <w:rFonts w:cs="Times New Roman"/>
                                <w:szCs w:val="20"/>
                              </w:rPr>
                            </w:pPr>
                            <w:ins w:id="24" w:author="Jacob S. Bang" w:date="2013-07-06T10:57:00Z">
                              <w:r>
                                <w:t>Fig</w:t>
                              </w:r>
                            </w:ins>
                            <w:ins w:id="25" w:author="Jacob S. Bang" w:date="2013-07-06T12:33:00Z">
                              <w:r>
                                <w:t>ure</w:t>
                              </w:r>
                            </w:ins>
                            <w:ins w:id="26" w:author="Jacob S. Bang" w:date="2013-07-06T10:57:00Z">
                              <w:r>
                                <w:t xml:space="preserve"> 1. </w:t>
                              </w:r>
                            </w:ins>
                            <w:ins w:id="27" w:author="Jacob S. Bang" w:date="2013-07-06T12:09:00Z">
                              <w:r>
                                <w:t>20x20 mm. Sealing wax</w:t>
                              </w:r>
                            </w:ins>
                          </w:p>
                          <w:p w14:paraId="5E69CD38" w14:textId="77777777" w:rsidR="008E7288" w:rsidRDefault="008E7288" w:rsidP="001437CD">
                            <w:pPr>
                              <w:pStyle w:val="RTD-AuthorName"/>
                            </w:pPr>
                          </w:p>
                          <w:p w14:paraId="20C21239" w14:textId="77777777" w:rsidR="008E7288" w:rsidRDefault="008E7288" w:rsidP="001437CD">
                            <w:pPr>
                              <w:pStyle w:val="RTD-AuthorAddress"/>
                            </w:pPr>
                          </w:p>
                          <w:p w14:paraId="5041C569" w14:textId="77777777" w:rsidR="008E7288" w:rsidRDefault="008E7288" w:rsidP="001437CD">
                            <w:pPr>
                              <w:pStyle w:val="RTD-AuthorAddress"/>
                            </w:pPr>
                          </w:p>
                          <w:p w14:paraId="063F2989" w14:textId="77777777" w:rsidR="008E7288" w:rsidRDefault="008E7288" w:rsidP="001437CD">
                            <w:pPr>
                              <w:pStyle w:val="RTD-AuthorAddress"/>
                            </w:pPr>
                          </w:p>
                          <w:p w14:paraId="40291ED2" w14:textId="77777777" w:rsidR="008E7288" w:rsidRPr="00BE6E6C" w:rsidRDefault="008E7288" w:rsidP="001437CD">
                            <w:pPr>
                              <w:pStyle w:val="RTD-AuthorAddress"/>
                              <w:rPr>
                                <w:rFonts w:cs="Arial"/>
                                <w:sz w:val="14"/>
                                <w:szCs w:val="14"/>
                              </w:rPr>
                            </w:pPr>
                          </w:p>
                          <w:p w14:paraId="04904505" w14:textId="77777777" w:rsidR="008E7288" w:rsidRDefault="008E7288" w:rsidP="001437CD">
                            <w:pPr>
                              <w:pStyle w:val="RTD-Author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63.65pt;margin-top:0;width:124.3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" filled="f" stroked="f">
                <v:textbox inset="0,0,0,0">
                  <w:txbxContent>
                    <w:p w14:paraId="1BF2B6F6" w14:textId="174B5102" w:rsidR="00DB26D9" w:rsidRPr="005337F5" w:rsidRDefault="00DB26D9" w:rsidP="002F3E70">
                      <w:pPr>
                        <w:pStyle w:val="RTD-AuthorName"/>
                        <w:rPr>
                          <w:ins w:id="28" w:author="Jacob S. Bang" w:date="2013-07-03T13:48:00Z"/>
                        </w:rPr>
                      </w:pPr>
                      <w:ins w:id="29" w:author="Jacob S. Bang" w:date="2013-07-03T13:50:00Z">
                        <w:r>
                          <w:t>J</w:t>
                        </w:r>
                      </w:ins>
                      <w:ins w:id="30" w:author="Jacob S. Bang" w:date="2013-07-03T13:48:00Z">
                        <w:r>
                          <w:t>acob Sebastian Bang</w:t>
                        </w:r>
                      </w:ins>
                    </w:p>
                    <w:p w14:paraId="4961B822" w14:textId="059541EE" w:rsidR="00DB26D9" w:rsidRPr="002F3E70" w:rsidRDefault="00DB26D9" w:rsidP="002F3E70">
                      <w:pPr>
                        <w:pStyle w:val="RTD-AuthorAddress"/>
                        <w:rPr>
                          <w:ins w:id="31" w:author="Jacob S. Bang" w:date="2013-07-03T13:48:00Z"/>
                        </w:rPr>
                      </w:pPr>
                      <w:ins w:id="32" w:author="Jacob S. Bang" w:date="2013-07-03T13:48:00Z">
                        <w:r w:rsidRPr="002F3E70">
                          <w:t xml:space="preserve">The Royal </w:t>
                        </w:r>
                      </w:ins>
                      <w:ins w:id="33" w:author="Jacob S. Bang" w:date="2013-07-07T07:15:00Z">
                        <w:r w:rsidR="00F0337F">
                          <w:t xml:space="preserve">Danish </w:t>
                        </w:r>
                      </w:ins>
                      <w:ins w:id="34" w:author="Jacob S. Bang" w:date="2013-07-03T13:48:00Z">
                        <w:r w:rsidRPr="002F3E70">
                          <w:t xml:space="preserve">Academy of Fine Arts, School of Architecture </w:t>
                        </w:r>
                      </w:ins>
                    </w:p>
                    <w:p w14:paraId="44E1D61B" w14:textId="469472DB" w:rsidR="00DB26D9" w:rsidRPr="002F3E70" w:rsidRDefault="00DB26D9" w:rsidP="002F3E70">
                      <w:pPr>
                        <w:pStyle w:val="RTD-AuthorAddress"/>
                        <w:rPr>
                          <w:ins w:id="35" w:author="Jacob S. Bang" w:date="2013-07-03T13:48:00Z"/>
                        </w:rPr>
                      </w:pPr>
                      <w:ins w:id="36" w:author="Jacob S. Bang" w:date="2013-07-03T13:48:00Z">
                        <w:r w:rsidRPr="00C7552A">
                          <w:t>Philip de L</w:t>
                        </w:r>
                        <w:r w:rsidRPr="002F3E70">
                          <w:t>anges Allé 10</w:t>
                        </w:r>
                      </w:ins>
                    </w:p>
                    <w:p w14:paraId="26DF96E9" w14:textId="77777777" w:rsidR="00DB26D9" w:rsidRPr="002F3E70" w:rsidRDefault="00DB26D9" w:rsidP="002F3E70">
                      <w:pPr>
                        <w:pStyle w:val="RTD-AuthorAddress"/>
                        <w:rPr>
                          <w:ins w:id="37" w:author="Jacob S. Bang" w:date="2013-07-03T13:48:00Z"/>
                        </w:rPr>
                      </w:pPr>
                      <w:ins w:id="38" w:author="Jacob S. Bang" w:date="2013-07-03T13:48:00Z">
                        <w:r w:rsidRPr="002F3E70">
                          <w:t>1435 K - Denmark</w:t>
                        </w:r>
                      </w:ins>
                    </w:p>
                    <w:p w14:paraId="6AAD3EF6" w14:textId="77777777" w:rsidR="00DB26D9" w:rsidRDefault="00DB26D9" w:rsidP="002F3E70">
                      <w:pPr>
                        <w:pStyle w:val="RTD-AuthorAddress"/>
                        <w:rPr>
                          <w:ins w:id="39" w:author="Jacob S. Bang" w:date="2013-07-05T10:53:00Z"/>
                        </w:rPr>
                      </w:pPr>
                      <w:ins w:id="40" w:author="Jacob S. Bang" w:date="2013-07-03T13:48:00Z">
                        <w:r w:rsidRPr="002F3E70">
                          <w:fldChar w:fldCharType="begin"/>
                        </w:r>
                        <w:r w:rsidRPr="002F3E70">
                          <w:instrText xml:space="preserve"> HYPERLINK "mailto:Jacob.bang@kadk.dk" </w:instrText>
                        </w:r>
                        <w:r w:rsidRPr="002F3E70">
                          <w:fldChar w:fldCharType="separate"/>
                        </w:r>
                        <w:r w:rsidRPr="002F3E70">
                          <w:t>Jacob.bang@kadk.dk</w:t>
                        </w:r>
                        <w:r w:rsidRPr="002F3E70">
                          <w:fldChar w:fldCharType="end"/>
                        </w:r>
                      </w:ins>
                    </w:p>
                    <w:p w14:paraId="5F4B564E" w14:textId="77777777" w:rsidR="00DB26D9" w:rsidRDefault="00DB26D9" w:rsidP="002F3E70">
                      <w:pPr>
                        <w:pStyle w:val="RTD-AuthorAddress"/>
                        <w:rPr>
                          <w:ins w:id="41" w:author="Jacob S. Bang" w:date="2013-07-05T10:53:00Z"/>
                        </w:rPr>
                      </w:pPr>
                    </w:p>
                    <w:p w14:paraId="683AC89F" w14:textId="77777777" w:rsidR="00DB26D9" w:rsidRDefault="00DB26D9" w:rsidP="002F3E70">
                      <w:pPr>
                        <w:pStyle w:val="RTD-AuthorAddress"/>
                        <w:rPr>
                          <w:ins w:id="42" w:author="Jacob S. Bang" w:date="2013-07-05T10:53:00Z"/>
                        </w:rPr>
                      </w:pPr>
                    </w:p>
                    <w:p w14:paraId="322F773F" w14:textId="77777777" w:rsidR="00DB26D9" w:rsidRDefault="00DB26D9" w:rsidP="002F3E70">
                      <w:pPr>
                        <w:pStyle w:val="RTD-AuthorAddress"/>
                        <w:rPr>
                          <w:ins w:id="43" w:author="Jacob S. Bang" w:date="2013-07-05T10:53:00Z"/>
                        </w:rPr>
                      </w:pPr>
                    </w:p>
                    <w:p w14:paraId="61FE6C8C" w14:textId="781E59D5" w:rsidR="00DB26D9" w:rsidRPr="002F3E70" w:rsidRDefault="005C7938" w:rsidP="002F3E70">
                      <w:pPr>
                        <w:pStyle w:val="RTD-AuthorAddress"/>
                        <w:rPr>
                          <w:ins w:id="44" w:author="Jacob S. Bang" w:date="2013-07-03T13:48:00Z"/>
                        </w:rPr>
                      </w:pPr>
                      <w:ins w:id="45" w:author="Jacob S. Bang" w:date="2013-07-06T23:16:00Z">
                        <w:r w:rsidRPr="002F3E70">
                          <w:rPr>
                            <w:noProof/>
                            <w:lang w:eastAsia="da-DK"/>
                          </w:rPr>
                          <w:drawing>
                            <wp:inline distT="0" distB="0" distL="0" distR="0" wp14:anchorId="3F6939FD" wp14:editId="4F604313">
                              <wp:extent cx="1579245" cy="11842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1.jpg"/>
                                      <pic:cNvPicPr/>
                                    </pic:nvPicPr>
                                    <pic:blipFill>
                                      <a:blip r:embed="rId12">
                                        <a:extLst>
                                          <a:ext uri="{28A0092B-C50C-407E-A947-70E740481C1C}">
                                            <a14:useLocalDpi xmlns:a14="http://schemas.microsoft.com/office/drawing/2010/main" val="0"/>
                                          </a:ext>
                                        </a:extLst>
                                      </a:blip>
                                      <a:stretch>
                                        <a:fillRect/>
                                      </a:stretch>
                                    </pic:blipFill>
                                    <pic:spPr>
                                      <a:xfrm>
                                        <a:off x="0" y="0"/>
                                        <a:ext cx="1579245" cy="1184275"/>
                                      </a:xfrm>
                                      <a:prstGeom prst="rect">
                                        <a:avLst/>
                                      </a:prstGeom>
                                    </pic:spPr>
                                  </pic:pic>
                                </a:graphicData>
                              </a:graphic>
                            </wp:inline>
                          </w:drawing>
                        </w:r>
                      </w:ins>
                    </w:p>
                    <w:p w14:paraId="0BE0BB7D" w14:textId="03852056" w:rsidR="00DB26D9" w:rsidRPr="0080692A" w:rsidRDefault="00DB26D9" w:rsidP="000A1A70">
                      <w:pPr>
                        <w:pStyle w:val="RTD-Caption"/>
                        <w:rPr>
                          <w:ins w:id="46" w:author="Jacob S. Bang" w:date="2013-07-06T10:57:00Z"/>
                          <w:rFonts w:cs="Times New Roman"/>
                          <w:szCs w:val="20"/>
                        </w:rPr>
                      </w:pPr>
                      <w:ins w:id="47" w:author="Jacob S. Bang" w:date="2013-07-06T10:57:00Z">
                        <w:r>
                          <w:t>Fig</w:t>
                        </w:r>
                      </w:ins>
                      <w:ins w:id="48" w:author="Jacob S. Bang" w:date="2013-07-06T12:33:00Z">
                        <w:r>
                          <w:t>ure</w:t>
                        </w:r>
                      </w:ins>
                      <w:ins w:id="49" w:author="Jacob S. Bang" w:date="2013-07-06T10:57:00Z">
                        <w:r>
                          <w:t xml:space="preserve"> 1. </w:t>
                        </w:r>
                      </w:ins>
                      <w:ins w:id="50" w:author="Jacob S. Bang" w:date="2013-07-06T12:09:00Z">
                        <w:r>
                          <w:t>20x20 mm. Sealing wax</w:t>
                        </w:r>
                      </w:ins>
                    </w:p>
                    <w:p w14:paraId="5E69CD38" w14:textId="77777777" w:rsidR="00DB26D9" w:rsidRDefault="00DB26D9" w:rsidP="001437CD">
                      <w:pPr>
                        <w:pStyle w:val="RTD-AuthorName"/>
                      </w:pPr>
                    </w:p>
                    <w:p w14:paraId="20C21239" w14:textId="77777777" w:rsidR="00DB26D9" w:rsidRDefault="00DB26D9" w:rsidP="001437CD">
                      <w:pPr>
                        <w:pStyle w:val="RTD-AuthorAddress"/>
                      </w:pPr>
                    </w:p>
                    <w:p w14:paraId="5041C569" w14:textId="77777777" w:rsidR="00DB26D9" w:rsidRDefault="00DB26D9" w:rsidP="001437CD">
                      <w:pPr>
                        <w:pStyle w:val="RTD-AuthorAddress"/>
                      </w:pPr>
                    </w:p>
                    <w:p w14:paraId="063F2989" w14:textId="77777777" w:rsidR="00DB26D9" w:rsidRDefault="00DB26D9" w:rsidP="001437CD">
                      <w:pPr>
                        <w:pStyle w:val="RTD-AuthorAddress"/>
                      </w:pPr>
                    </w:p>
                    <w:p w14:paraId="40291ED2" w14:textId="77777777" w:rsidR="00DB26D9" w:rsidRPr="00BE6E6C" w:rsidRDefault="00DB26D9" w:rsidP="001437CD">
                      <w:pPr>
                        <w:pStyle w:val="RTD-AuthorAddress"/>
                        <w:rPr>
                          <w:rFonts w:cs="Arial"/>
                          <w:sz w:val="14"/>
                          <w:szCs w:val="14"/>
                        </w:rPr>
                      </w:pPr>
                    </w:p>
                    <w:p w14:paraId="04904505" w14:textId="77777777" w:rsidR="00DB26D9" w:rsidRDefault="00DB26D9" w:rsidP="001437CD">
                      <w:pPr>
                        <w:pStyle w:val="RTD-AuthorAddress"/>
                      </w:pPr>
                    </w:p>
                  </w:txbxContent>
                </v:textbox>
                <w10:wrap type="through"/>
              </v:shape>
            </w:pict>
          </mc:Fallback>
        </mc:AlternateContent>
      </w:r>
      <w:r w:rsidR="001437CD" w:rsidRPr="002F3E70">
        <w:rPr>
          <w:lang w:val="en-GB"/>
        </w:rPr>
        <w:t>Abstract</w:t>
      </w:r>
    </w:p>
    <w:p w14:paraId="35921E55" w14:textId="333EA17B" w:rsidR="00C9290E" w:rsidRPr="002F3E70" w:rsidRDefault="00FA0821">
      <w:pPr>
        <w:pStyle w:val="RTD-Abstracttext"/>
        <w:rPr>
          <w:ins w:id="28" w:author="Jacob S. Bang" w:date="2013-07-04T09:59:00Z"/>
          <w:lang w:val="en-GB"/>
        </w:rPr>
        <w:pPrChange w:id="29" w:author="Jacob S. Bang" w:date="2013-07-04T09:59:00Z">
          <w:pPr>
            <w:pStyle w:val="RTD-Authorkeywords"/>
          </w:pPr>
        </w:pPrChange>
      </w:pPr>
      <w:ins w:id="30" w:author="Jacob S. Bang" w:date="2013-07-03T13:35:00Z">
        <w:r w:rsidRPr="002F3E70">
          <w:rPr>
            <w:lang w:val="en-GB"/>
          </w:rPr>
          <w:t>I have created a collection of 1,001 models in plaster. To me it is interesting to make things that are not already in the world</w:t>
        </w:r>
      </w:ins>
      <w:ins w:id="31" w:author="Jacob S. Bang" w:date="2013-07-03T15:02:00Z">
        <w:r w:rsidR="0034515A" w:rsidRPr="002F3E70">
          <w:rPr>
            <w:lang w:val="en-GB"/>
          </w:rPr>
          <w:t xml:space="preserve"> as</w:t>
        </w:r>
      </w:ins>
      <w:ins w:id="32" w:author="Jacob S. Bang" w:date="2013-07-03T15:03:00Z">
        <w:r w:rsidR="0034515A" w:rsidRPr="002F3E70">
          <w:rPr>
            <w:lang w:val="en-GB"/>
          </w:rPr>
          <w:t xml:space="preserve"> the sculptor</w:t>
        </w:r>
      </w:ins>
      <w:ins w:id="33" w:author="Jacob S. Bang" w:date="2013-07-03T15:02:00Z">
        <w:r w:rsidR="0034515A" w:rsidRPr="002F3E70">
          <w:rPr>
            <w:lang w:val="en-GB"/>
          </w:rPr>
          <w:t xml:space="preserve"> Carl Andre once said</w:t>
        </w:r>
      </w:ins>
      <w:ins w:id="34" w:author="Jacob S. Bang" w:date="2013-07-04T10:36:00Z">
        <w:r w:rsidR="00F81480" w:rsidRPr="002F3E70">
          <w:rPr>
            <w:rStyle w:val="Fodnotehenvisning"/>
            <w:lang w:val="en-GB"/>
          </w:rPr>
          <w:footnoteReference w:id="1"/>
        </w:r>
      </w:ins>
      <w:ins w:id="43" w:author="Jacob S. Bang" w:date="2013-07-04T11:48:00Z">
        <w:r w:rsidR="00CB29AD" w:rsidRPr="002F3E70">
          <w:rPr>
            <w:lang w:val="en-GB"/>
          </w:rPr>
          <w:t>.</w:t>
        </w:r>
      </w:ins>
      <w:ins w:id="44" w:author="Jacob S. Bang" w:date="2013-07-03T13:35:00Z">
        <w:r w:rsidR="00CB29AD" w:rsidRPr="002F3E70">
          <w:rPr>
            <w:lang w:val="en-GB"/>
          </w:rPr>
          <w:t xml:space="preserve"> T</w:t>
        </w:r>
        <w:r w:rsidRPr="002F3E70">
          <w:rPr>
            <w:lang w:val="en-GB"/>
          </w:rPr>
          <w:t>hings that no</w:t>
        </w:r>
        <w:r w:rsidR="00CB29AD" w:rsidRPr="002F3E70">
          <w:rPr>
            <w:lang w:val="en-GB"/>
          </w:rPr>
          <w:t xml:space="preserve"> one asked me to create, </w:t>
        </w:r>
      </w:ins>
      <w:ins w:id="45" w:author="Jacob S. Bang" w:date="2013-07-04T11:48:00Z">
        <w:r w:rsidR="00CB29AD" w:rsidRPr="002F3E70">
          <w:rPr>
            <w:lang w:val="en-GB"/>
          </w:rPr>
          <w:t xml:space="preserve">things </w:t>
        </w:r>
      </w:ins>
      <w:ins w:id="46" w:author="Jacob S. Bang" w:date="2013-07-03T13:35:00Z">
        <w:r w:rsidRPr="002F3E70">
          <w:rPr>
            <w:lang w:val="en-GB"/>
          </w:rPr>
          <w:t>without a function but with inherent qualities as objects for further study and transformation into different series of depictions</w:t>
        </w:r>
      </w:ins>
      <w:ins w:id="47" w:author="Jacob S. Bang" w:date="2013-07-04T12:00:00Z">
        <w:r w:rsidR="00B64289" w:rsidRPr="002F3E70">
          <w:rPr>
            <w:lang w:val="en-GB"/>
          </w:rPr>
          <w:t>.</w:t>
        </w:r>
      </w:ins>
      <w:ins w:id="48" w:author="Jacob S. Bang" w:date="2013-07-03T13:35:00Z">
        <w:r w:rsidRPr="002F3E70">
          <w:rPr>
            <w:lang w:val="en-GB"/>
          </w:rPr>
          <w:t xml:space="preserve"> I think that working in a series provides a dynamic and extensive production with a broad investigative and analytical process that expands the field of interest and awareness about procedures. This is a way to reflect on your work and also a way to produce workshops for students. It is in this artistic practice I experiment with architectural models and drawi</w:t>
        </w:r>
        <w:r w:rsidR="00F0337F">
          <w:rPr>
            <w:lang w:val="en-GB"/>
          </w:rPr>
          <w:t xml:space="preserve">ngs in a quest for what I call </w:t>
        </w:r>
      </w:ins>
      <w:ins w:id="49" w:author="Jacob S. Bang" w:date="2013-07-07T07:18:00Z">
        <w:r w:rsidR="00F0337F">
          <w:rPr>
            <w:lang w:val="en-GB"/>
          </w:rPr>
          <w:t>‘</w:t>
        </w:r>
      </w:ins>
      <w:ins w:id="50" w:author="Jacob S. Bang" w:date="2013-07-03T13:35:00Z">
        <w:r w:rsidRPr="002F3E70">
          <w:rPr>
            <w:lang w:val="en-GB"/>
          </w:rPr>
          <w:t>operational materia</w:t>
        </w:r>
        <w:r w:rsidR="00F0337F">
          <w:rPr>
            <w:lang w:val="en-GB"/>
          </w:rPr>
          <w:t>l</w:t>
        </w:r>
      </w:ins>
      <w:ins w:id="51" w:author="Jacob S. Bang" w:date="2013-07-07T07:18:00Z">
        <w:r w:rsidR="00F0337F">
          <w:rPr>
            <w:lang w:val="en-GB"/>
          </w:rPr>
          <w:t>’</w:t>
        </w:r>
      </w:ins>
      <w:ins w:id="52" w:author="Jacob S. Bang" w:date="2013-07-03T13:35:00Z">
        <w:r w:rsidR="004E1462" w:rsidRPr="00715BDD">
          <w:rPr>
            <w:lang w:val="en-GB"/>
          </w:rPr>
          <w:t>: m</w:t>
        </w:r>
        <w:r w:rsidR="00CB29AD" w:rsidRPr="002F3E70">
          <w:rPr>
            <w:lang w:val="en-GB"/>
          </w:rPr>
          <w:t xml:space="preserve">odels with inherent ideas, </w:t>
        </w:r>
        <w:r w:rsidRPr="002F3E70">
          <w:rPr>
            <w:lang w:val="en-GB"/>
          </w:rPr>
          <w:t xml:space="preserve">methods, rules and obstructions. </w:t>
        </w:r>
      </w:ins>
      <w:ins w:id="53" w:author="Jacob S. Bang" w:date="2013-07-04T09:52:00Z">
        <w:r w:rsidR="00C9290E" w:rsidRPr="002F3E70">
          <w:rPr>
            <w:lang w:val="en-GB"/>
          </w:rPr>
          <w:t xml:space="preserve">The German painter Gerhard Richter put it in this way: </w:t>
        </w:r>
      </w:ins>
      <w:ins w:id="54" w:author="Jacob S. Bang" w:date="2013-07-04T09:53:00Z">
        <w:r w:rsidR="00C9290E" w:rsidRPr="002F3E70">
          <w:rPr>
            <w:lang w:val="en-GB"/>
          </w:rPr>
          <w:t>“Meine Bilder sind klüger als ich”</w:t>
        </w:r>
      </w:ins>
      <w:ins w:id="55" w:author="Jacob S. Bang" w:date="2013-07-04T09:54:00Z">
        <w:r w:rsidR="00C9290E" w:rsidRPr="002F3E70">
          <w:rPr>
            <w:rStyle w:val="Fodnotehenvisning"/>
            <w:lang w:val="en-GB"/>
          </w:rPr>
          <w:footnoteReference w:id="2"/>
        </w:r>
      </w:ins>
      <w:ins w:id="60" w:author="Jacob S. Bang" w:date="2013-07-04T09:53:00Z">
        <w:r w:rsidR="00C9290E" w:rsidRPr="002F3E70">
          <w:rPr>
            <w:lang w:val="en-GB"/>
          </w:rPr>
          <w:t xml:space="preserve">. </w:t>
        </w:r>
      </w:ins>
      <w:ins w:id="61" w:author="Jacob S. Bang" w:date="2013-07-03T13:35:00Z">
        <w:r w:rsidR="00F0337F">
          <w:rPr>
            <w:lang w:val="en-GB"/>
          </w:rPr>
          <w:t>It is a process of analys</w:t>
        </w:r>
        <w:r w:rsidRPr="002F3E70">
          <w:rPr>
            <w:lang w:val="en-GB"/>
          </w:rPr>
          <w:t>ing the material to identify potential creators of architectural processes and future possibilities by a comprehensive process of transforming models into</w:t>
        </w:r>
        <w:r w:rsidR="00F0337F">
          <w:rPr>
            <w:lang w:val="en-GB"/>
          </w:rPr>
          <w:t xml:space="preserve"> new models and drawings both; </w:t>
        </w:r>
      </w:ins>
      <w:ins w:id="62" w:author="Jacob S. Bang" w:date="2013-07-07T07:18:00Z">
        <w:r w:rsidR="00F0337F">
          <w:rPr>
            <w:lang w:val="en-GB"/>
          </w:rPr>
          <w:t>‘</w:t>
        </w:r>
      </w:ins>
      <w:ins w:id="63" w:author="Jacob S. Bang" w:date="2013-07-03T13:35:00Z">
        <w:r w:rsidR="00F0337F">
          <w:rPr>
            <w:lang w:val="en-GB"/>
          </w:rPr>
          <w:t>imaginative drawings</w:t>
        </w:r>
      </w:ins>
      <w:ins w:id="64" w:author="Jacob S. Bang" w:date="2013-07-07T07:19:00Z">
        <w:r w:rsidR="00F0337F">
          <w:rPr>
            <w:lang w:val="en-GB"/>
          </w:rPr>
          <w:t>’</w:t>
        </w:r>
      </w:ins>
      <w:ins w:id="65" w:author="Jacob S. Bang" w:date="2013-07-03T13:35:00Z">
        <w:r w:rsidR="00F0337F">
          <w:rPr>
            <w:lang w:val="en-GB"/>
          </w:rPr>
          <w:t xml:space="preserve"> and </w:t>
        </w:r>
      </w:ins>
      <w:ins w:id="66" w:author="Jacob S. Bang" w:date="2013-07-07T07:19:00Z">
        <w:r w:rsidR="00F0337F">
          <w:rPr>
            <w:lang w:val="en-GB"/>
          </w:rPr>
          <w:t>‘</w:t>
        </w:r>
      </w:ins>
      <w:ins w:id="67" w:author="Jacob S. Bang" w:date="2013-07-03T13:35:00Z">
        <w:r w:rsidRPr="002F3E70">
          <w:rPr>
            <w:lang w:val="en-GB"/>
          </w:rPr>
          <w:t>an</w:t>
        </w:r>
        <w:r w:rsidR="00F0337F">
          <w:rPr>
            <w:lang w:val="en-GB"/>
          </w:rPr>
          <w:t>alytically constructed drawings</w:t>
        </w:r>
      </w:ins>
      <w:ins w:id="68" w:author="Jacob S. Bang" w:date="2013-07-07T07:19:00Z">
        <w:r w:rsidR="00F0337F">
          <w:rPr>
            <w:lang w:val="en-GB"/>
          </w:rPr>
          <w:t>’</w:t>
        </w:r>
      </w:ins>
      <w:ins w:id="69" w:author="Jacob S. Bang" w:date="2013-07-03T13:35:00Z">
        <w:r w:rsidRPr="002F3E70">
          <w:rPr>
            <w:lang w:val="en-GB"/>
          </w:rPr>
          <w:t>. The pla</w:t>
        </w:r>
        <w:r w:rsidR="000A1A70" w:rsidRPr="002F3E70">
          <w:rPr>
            <w:lang w:val="en-GB"/>
          </w:rPr>
          <w:t xml:space="preserve">ster models </w:t>
        </w:r>
        <w:r w:rsidRPr="002F3E70">
          <w:rPr>
            <w:lang w:val="en-GB"/>
          </w:rPr>
          <w:t>are transitional models and have the potential as cognitive tools, but are also fragments in their own right. The operational model materializes in parallel with my fascination of watching something emerge</w:t>
        </w:r>
      </w:ins>
      <w:ins w:id="70" w:author="Jacob S. Bang" w:date="2013-07-06T21:37:00Z">
        <w:r w:rsidR="004E1462">
          <w:rPr>
            <w:lang w:val="en-GB"/>
          </w:rPr>
          <w:t>;</w:t>
        </w:r>
      </w:ins>
      <w:ins w:id="71" w:author="Jacob S. Bang" w:date="2013-07-03T13:35:00Z">
        <w:r w:rsidR="004E1462" w:rsidRPr="00715BDD">
          <w:rPr>
            <w:lang w:val="en-GB"/>
          </w:rPr>
          <w:t xml:space="preserve"> </w:t>
        </w:r>
        <w:r w:rsidRPr="002F3E70">
          <w:rPr>
            <w:lang w:val="en-GB"/>
          </w:rPr>
          <w:t xml:space="preserve">something which </w:t>
        </w:r>
        <w:r w:rsidR="000A1A70" w:rsidRPr="002F3E70">
          <w:rPr>
            <w:lang w:val="en-GB"/>
          </w:rPr>
          <w:t>in the beginning is just itself -</w:t>
        </w:r>
        <w:r w:rsidRPr="002F3E70">
          <w:rPr>
            <w:lang w:val="en-GB"/>
          </w:rPr>
          <w:t xml:space="preserve"> something tha</w:t>
        </w:r>
        <w:r w:rsidR="00CC10F1" w:rsidRPr="002F3E70">
          <w:rPr>
            <w:lang w:val="en-GB"/>
          </w:rPr>
          <w:t>t can be developed. It is</w:t>
        </w:r>
        <w:r w:rsidRPr="002F3E70">
          <w:rPr>
            <w:lang w:val="en-GB"/>
          </w:rPr>
          <w:t xml:space="preserve"> a process of stepping back</w:t>
        </w:r>
        <w:r w:rsidR="000A1A70" w:rsidRPr="002F3E70">
          <w:rPr>
            <w:lang w:val="en-GB"/>
          </w:rPr>
          <w:t xml:space="preserve"> and forth. An earlier </w:t>
        </w:r>
        <w:r w:rsidRPr="002F3E70">
          <w:rPr>
            <w:lang w:val="en-GB"/>
          </w:rPr>
          <w:t xml:space="preserve">work could </w:t>
        </w:r>
        <w:r w:rsidR="00B00BCA" w:rsidRPr="004E1462">
          <w:rPr>
            <w:lang w:val="en-GB"/>
          </w:rPr>
          <w:t xml:space="preserve">prove to fit into a </w:t>
        </w:r>
        <w:r w:rsidR="00B00BCA" w:rsidRPr="004E1462">
          <w:rPr>
            <w:lang w:val="en-GB"/>
          </w:rPr>
          <w:lastRenderedPageBreak/>
          <w:t>new context:  t</w:t>
        </w:r>
        <w:r w:rsidRPr="002F3E70">
          <w:rPr>
            <w:lang w:val="en-GB"/>
          </w:rPr>
          <w:t>he work in its entirety, through time, i</w:t>
        </w:r>
        <w:r w:rsidR="000A1A70" w:rsidRPr="002F3E70">
          <w:rPr>
            <w:lang w:val="en-GB"/>
          </w:rPr>
          <w:t xml:space="preserve">s therefore a coherent work - </w:t>
        </w:r>
        <w:r w:rsidRPr="002F3E70">
          <w:rPr>
            <w:lang w:val="en-GB"/>
          </w:rPr>
          <w:t>an archive of research possibilities.</w:t>
        </w:r>
      </w:ins>
      <w:ins w:id="72" w:author="Jacob S. Bang" w:date="2013-07-03T13:58:00Z">
        <w:r w:rsidR="00A45415" w:rsidRPr="002F3E70">
          <w:rPr>
            <w:lang w:val="en-GB"/>
          </w:rPr>
          <w:t xml:space="preserve"> </w:t>
        </w:r>
      </w:ins>
    </w:p>
    <w:p w14:paraId="14CB6F72" w14:textId="77777777" w:rsidR="00FA5B2D" w:rsidRPr="002F3E70" w:rsidRDefault="00FA5B2D">
      <w:pPr>
        <w:pStyle w:val="RTD-Abstracttext"/>
        <w:rPr>
          <w:lang w:val="en-GB"/>
        </w:rPr>
        <w:pPrChange w:id="73" w:author="Jacob S. Bang" w:date="2013-07-04T09:59:00Z">
          <w:pPr>
            <w:pStyle w:val="RTD-Authorkeywords"/>
          </w:pPr>
        </w:pPrChange>
      </w:pPr>
    </w:p>
    <w:p w14:paraId="5B7F1EAA" w14:textId="39F6C046" w:rsidR="001437CD" w:rsidRPr="002F3E70" w:rsidRDefault="001437CD" w:rsidP="006F0AFD">
      <w:pPr>
        <w:pStyle w:val="RTD-Authorkeywords"/>
        <w:rPr>
          <w:lang w:val="en-GB"/>
        </w:rPr>
      </w:pPr>
      <w:r w:rsidRPr="002F3E70">
        <w:rPr>
          <w:lang w:val="en-GB"/>
        </w:rPr>
        <w:t xml:space="preserve">Author </w:t>
      </w:r>
      <w:r w:rsidR="009E3D72" w:rsidRPr="002F3E70">
        <w:rPr>
          <w:lang w:val="en-GB"/>
        </w:rPr>
        <w:t>K</w:t>
      </w:r>
      <w:r w:rsidRPr="002F3E70">
        <w:rPr>
          <w:lang w:val="en-GB"/>
        </w:rPr>
        <w:t>eywords</w:t>
      </w:r>
    </w:p>
    <w:p w14:paraId="421B2420" w14:textId="2DB3242E" w:rsidR="00A45415" w:rsidRPr="002F3E70" w:rsidRDefault="00A45415" w:rsidP="002F3E70">
      <w:pPr>
        <w:pStyle w:val="RTD-Maintext"/>
        <w:rPr>
          <w:ins w:id="74" w:author="Jacob S. Bang" w:date="2013-07-03T13:56:00Z"/>
          <w:lang w:val="en-GB"/>
        </w:rPr>
      </w:pPr>
      <w:ins w:id="75" w:author="Jacob S. Bang" w:date="2013-07-03T13:56:00Z">
        <w:r w:rsidRPr="002F3E70">
          <w:rPr>
            <w:lang w:val="en-GB"/>
          </w:rPr>
          <w:t xml:space="preserve">Models; </w:t>
        </w:r>
      </w:ins>
      <w:ins w:id="76" w:author="Jacob S. Bang" w:date="2013-07-04T21:43:00Z">
        <w:r w:rsidR="00802B31" w:rsidRPr="002F3E70">
          <w:rPr>
            <w:lang w:val="en-GB"/>
          </w:rPr>
          <w:t xml:space="preserve">Objects; </w:t>
        </w:r>
      </w:ins>
      <w:ins w:id="77" w:author="Jacob S. Bang" w:date="2013-07-03T14:44:00Z">
        <w:r w:rsidR="00F06588" w:rsidRPr="002F3E70">
          <w:rPr>
            <w:lang w:val="en-GB"/>
          </w:rPr>
          <w:t xml:space="preserve">Collection; </w:t>
        </w:r>
      </w:ins>
      <w:ins w:id="78" w:author="Jacob S. Bang" w:date="2013-07-03T13:56:00Z">
        <w:r w:rsidRPr="002F3E70">
          <w:rPr>
            <w:lang w:val="en-GB"/>
          </w:rPr>
          <w:t>Representation; Creation</w:t>
        </w:r>
      </w:ins>
    </w:p>
    <w:p w14:paraId="3AF48D24" w14:textId="77777777" w:rsidR="00026293" w:rsidRPr="002F3E70" w:rsidRDefault="00026293" w:rsidP="001437CD">
      <w:pPr>
        <w:pStyle w:val="RTD-Maintext"/>
        <w:rPr>
          <w:lang w:val="en-GB"/>
        </w:rPr>
      </w:pPr>
    </w:p>
    <w:p w14:paraId="52D77AFD" w14:textId="16525E8D" w:rsidR="006F0AFD" w:rsidRPr="002F3E70" w:rsidRDefault="006F0AFD" w:rsidP="006F0AFD">
      <w:pPr>
        <w:pStyle w:val="RTD-SectionTitle"/>
        <w:rPr>
          <w:lang w:val="en-GB"/>
        </w:rPr>
      </w:pPr>
      <w:r w:rsidRPr="002F3E70">
        <w:rPr>
          <w:lang w:val="en-GB"/>
        </w:rPr>
        <w:t xml:space="preserve">Research </w:t>
      </w:r>
      <w:r w:rsidR="001C3475" w:rsidRPr="002F3E70">
        <w:rPr>
          <w:lang w:val="en-GB"/>
        </w:rPr>
        <w:t>I</w:t>
      </w:r>
      <w:r w:rsidRPr="002F3E70">
        <w:rPr>
          <w:lang w:val="en-GB"/>
        </w:rPr>
        <w:t>mperative</w:t>
      </w:r>
      <w:r w:rsidR="001C3475" w:rsidRPr="002F3E70">
        <w:rPr>
          <w:lang w:val="en-GB"/>
        </w:rPr>
        <w:t>s</w:t>
      </w:r>
    </w:p>
    <w:p w14:paraId="19896E90" w14:textId="6D0DF25A" w:rsidR="00EE1DD0" w:rsidRPr="002F3E70" w:rsidRDefault="00F0337F" w:rsidP="002F3E70">
      <w:pPr>
        <w:pStyle w:val="RTD-Maintext"/>
        <w:rPr>
          <w:ins w:id="79" w:author="Jacob S. Bang" w:date="2013-07-05T09:48:00Z"/>
          <w:lang w:val="en-GB"/>
        </w:rPr>
      </w:pPr>
      <w:ins w:id="80" w:author="Jacob S. Bang" w:date="2013-07-03T15:15:00Z">
        <w:r>
          <w:rPr>
            <w:lang w:val="en-GB"/>
          </w:rPr>
          <w:t>The arte</w:t>
        </w:r>
        <w:r w:rsidR="0034515A" w:rsidRPr="002F3E70">
          <w:rPr>
            <w:lang w:val="en-GB"/>
          </w:rPr>
          <w:t xml:space="preserve">facts that I have brought to </w:t>
        </w:r>
        <w:r w:rsidR="00E158EF" w:rsidRPr="002F3E70">
          <w:rPr>
            <w:lang w:val="en-GB"/>
          </w:rPr>
          <w:t xml:space="preserve">the </w:t>
        </w:r>
        <w:r w:rsidR="0034515A" w:rsidRPr="002F3E70">
          <w:rPr>
            <w:lang w:val="en-GB"/>
          </w:rPr>
          <w:t xml:space="preserve">conference show different examples of models </w:t>
        </w:r>
      </w:ins>
      <w:ins w:id="81" w:author="Jacob S. Bang" w:date="2013-07-05T09:26:00Z">
        <w:r w:rsidR="00AF7DA3" w:rsidRPr="002F3E70">
          <w:rPr>
            <w:lang w:val="en-GB"/>
          </w:rPr>
          <w:t xml:space="preserve">or objects </w:t>
        </w:r>
      </w:ins>
      <w:ins w:id="82" w:author="Jacob S. Bang" w:date="2013-07-03T15:15:00Z">
        <w:r w:rsidR="0034515A" w:rsidRPr="002F3E70">
          <w:rPr>
            <w:lang w:val="en-GB"/>
          </w:rPr>
          <w:t>from an ongoing creative process with a huge production</w:t>
        </w:r>
      </w:ins>
      <w:ins w:id="83" w:author="Jacob S. Bang" w:date="2013-07-05T09:29:00Z">
        <w:r w:rsidR="00AF7DA3" w:rsidRPr="002F3E70">
          <w:rPr>
            <w:lang w:val="en-GB"/>
          </w:rPr>
          <w:t xml:space="preserve"> that has spanned over three years</w:t>
        </w:r>
      </w:ins>
      <w:ins w:id="84" w:author="Jacob S. Bang" w:date="2013-07-06T10:34:00Z">
        <w:r w:rsidR="00F34299" w:rsidRPr="002F3E70">
          <w:rPr>
            <w:lang w:val="en-GB"/>
          </w:rPr>
          <w:t>.</w:t>
        </w:r>
      </w:ins>
      <w:ins w:id="85" w:author="Jacob S. Bang" w:date="2013-07-03T15:15:00Z">
        <w:r w:rsidR="00EE1DD0" w:rsidRPr="002F3E70">
          <w:rPr>
            <w:lang w:val="en-GB"/>
          </w:rPr>
          <w:t xml:space="preserve"> </w:t>
        </w:r>
        <w:r w:rsidR="0034515A" w:rsidRPr="002F3E70">
          <w:rPr>
            <w:lang w:val="en-GB"/>
          </w:rPr>
          <w:t>I have established an extensive collection of 1,001 different plaster models for exhibitions and further explorations in new models and drawings. These depictions are at the same time works of art in their own right as well as a</w:t>
        </w:r>
        <w:r w:rsidR="00D27B9E" w:rsidRPr="002F3E70">
          <w:rPr>
            <w:lang w:val="en-GB"/>
          </w:rPr>
          <w:t xml:space="preserve">nalytical material and </w:t>
        </w:r>
      </w:ins>
      <w:ins w:id="86" w:author="Jacob S. Bang" w:date="2013-07-05T09:45:00Z">
        <w:r w:rsidR="00EE1DD0" w:rsidRPr="002F3E70">
          <w:rPr>
            <w:lang w:val="en-GB"/>
          </w:rPr>
          <w:t xml:space="preserve">possible </w:t>
        </w:r>
      </w:ins>
      <w:ins w:id="87" w:author="Jacob S. Bang" w:date="2013-07-03T15:15:00Z">
        <w:r w:rsidR="00D27B9E" w:rsidRPr="002F3E70">
          <w:rPr>
            <w:lang w:val="en-GB"/>
          </w:rPr>
          <w:t>concepts</w:t>
        </w:r>
        <w:r w:rsidR="0034515A" w:rsidRPr="002F3E70">
          <w:rPr>
            <w:lang w:val="en-GB"/>
          </w:rPr>
          <w:t>.</w:t>
        </w:r>
      </w:ins>
      <w:ins w:id="88" w:author="Jacob S. Bang" w:date="2013-07-03T15:17:00Z">
        <w:r w:rsidR="0034515A" w:rsidRPr="002F3E70">
          <w:rPr>
            <w:lang w:val="en-GB"/>
          </w:rPr>
          <w:t xml:space="preserve"> </w:t>
        </w:r>
      </w:ins>
      <w:ins w:id="89" w:author="Jacob S. Bang" w:date="2013-07-04T12:03:00Z">
        <w:r w:rsidR="00704D52" w:rsidRPr="002F3E70">
          <w:rPr>
            <w:lang w:val="en-GB"/>
          </w:rPr>
          <w:t>T</w:t>
        </w:r>
      </w:ins>
      <w:ins w:id="90" w:author="Jacob S. Bang" w:date="2013-07-04T12:37:00Z">
        <w:r w:rsidR="00B012A6" w:rsidRPr="002F3E70">
          <w:rPr>
            <w:lang w:val="en-GB"/>
          </w:rPr>
          <w:t xml:space="preserve">he </w:t>
        </w:r>
      </w:ins>
      <w:ins w:id="91" w:author="Jacob S. Bang" w:date="2013-07-04T12:03:00Z">
        <w:r w:rsidR="00B012A6" w:rsidRPr="002F3E70">
          <w:rPr>
            <w:lang w:val="en-GB"/>
          </w:rPr>
          <w:t>model</w:t>
        </w:r>
        <w:r w:rsidR="00B64289" w:rsidRPr="002F3E70">
          <w:rPr>
            <w:lang w:val="en-GB"/>
          </w:rPr>
          <w:t xml:space="preserve"> </w:t>
        </w:r>
      </w:ins>
      <w:ins w:id="92" w:author="Jacob S. Bang" w:date="2013-07-04T12:41:00Z">
        <w:r w:rsidR="00EA4D7B" w:rsidRPr="002F3E70">
          <w:rPr>
            <w:lang w:val="en-GB"/>
          </w:rPr>
          <w:t xml:space="preserve">is there </w:t>
        </w:r>
      </w:ins>
      <w:ins w:id="93" w:author="Jacob S. Bang" w:date="2013-07-04T12:03:00Z">
        <w:r w:rsidR="00704D52" w:rsidRPr="002F3E70">
          <w:rPr>
            <w:lang w:val="en-GB"/>
          </w:rPr>
          <w:t xml:space="preserve">before </w:t>
        </w:r>
      </w:ins>
      <w:ins w:id="94" w:author="Jacob S. Bang" w:date="2013-07-04T12:37:00Z">
        <w:r w:rsidR="00B012A6" w:rsidRPr="002F3E70">
          <w:rPr>
            <w:lang w:val="en-GB"/>
          </w:rPr>
          <w:t>the</w:t>
        </w:r>
      </w:ins>
      <w:ins w:id="95" w:author="Jacob S. Bang" w:date="2013-07-04T13:52:00Z">
        <w:r w:rsidR="00D27B9E" w:rsidRPr="002F3E70">
          <w:rPr>
            <w:lang w:val="en-GB"/>
          </w:rPr>
          <w:t xml:space="preserve"> emergence of an</w:t>
        </w:r>
        <w:r w:rsidR="00704D52" w:rsidRPr="002F3E70">
          <w:rPr>
            <w:lang w:val="en-GB"/>
          </w:rPr>
          <w:t xml:space="preserve"> </w:t>
        </w:r>
      </w:ins>
      <w:ins w:id="96" w:author="Jacob S. Bang" w:date="2013-07-04T12:03:00Z">
        <w:r w:rsidR="00B012A6" w:rsidRPr="002F3E70">
          <w:rPr>
            <w:lang w:val="en-GB"/>
          </w:rPr>
          <w:t>idea</w:t>
        </w:r>
      </w:ins>
      <w:ins w:id="97" w:author="Jacob S. Bang" w:date="2013-07-04T17:47:00Z">
        <w:r w:rsidR="00E158EF" w:rsidRPr="002F3E70">
          <w:rPr>
            <w:lang w:val="en-GB"/>
          </w:rPr>
          <w:t xml:space="preserve"> so to speak</w:t>
        </w:r>
      </w:ins>
      <w:ins w:id="98" w:author="Jacob S. Bang" w:date="2013-07-04T12:03:00Z">
        <w:r w:rsidR="00B64289" w:rsidRPr="002F3E70">
          <w:rPr>
            <w:lang w:val="en-GB"/>
          </w:rPr>
          <w:t xml:space="preserve">. </w:t>
        </w:r>
      </w:ins>
      <w:ins w:id="99" w:author="Jacob S. Bang" w:date="2013-07-05T09:31:00Z">
        <w:r w:rsidR="005216D4">
          <w:rPr>
            <w:lang w:val="en-GB"/>
          </w:rPr>
          <w:t>I</w:t>
        </w:r>
        <w:r w:rsidR="00AF7DA3" w:rsidRPr="002F3E70">
          <w:rPr>
            <w:lang w:val="en-GB"/>
          </w:rPr>
          <w:t>n his book</w:t>
        </w:r>
      </w:ins>
      <w:ins w:id="100" w:author="Jacob S. Bang" w:date="2013-07-05T09:46:00Z">
        <w:r w:rsidR="00EE1DD0" w:rsidRPr="002F3E70">
          <w:rPr>
            <w:lang w:val="en-GB"/>
          </w:rPr>
          <w:t xml:space="preserve"> </w:t>
        </w:r>
      </w:ins>
      <w:ins w:id="101" w:author="Jacob S. Bang" w:date="2013-07-07T07:44:00Z">
        <w:r w:rsidR="00CE2C11" w:rsidRPr="00CE2C11">
          <w:rPr>
            <w:i/>
            <w:lang w:val="en-GB"/>
            <w:rPrChange w:id="102" w:author="Jacob S. Bang" w:date="2013-07-07T07:44:00Z">
              <w:rPr>
                <w:lang w:val="en-GB"/>
              </w:rPr>
            </w:rPrChange>
          </w:rPr>
          <w:t>Words and Buildings: A Vocabulary of Modern Architecture</w:t>
        </w:r>
      </w:ins>
      <w:ins w:id="103" w:author="Jacob S. Bang" w:date="2013-07-07T07:42:00Z">
        <w:r w:rsidR="005216D4">
          <w:rPr>
            <w:i/>
            <w:lang w:val="en-GB"/>
          </w:rPr>
          <w:t xml:space="preserve">, </w:t>
        </w:r>
        <w:r w:rsidR="005216D4" w:rsidRPr="002F3E70">
          <w:rPr>
            <w:lang w:val="en-GB"/>
          </w:rPr>
          <w:t>Adrian Forty shows this diagram</w:t>
        </w:r>
      </w:ins>
      <w:ins w:id="104" w:author="Jacob S. Bang" w:date="2013-07-05T09:47:00Z">
        <w:r w:rsidR="00EE1DD0" w:rsidRPr="002F3E70">
          <w:rPr>
            <w:i/>
            <w:lang w:val="en-GB"/>
          </w:rPr>
          <w:t xml:space="preserve"> </w:t>
        </w:r>
      </w:ins>
      <w:ins w:id="105" w:author="Jacob S. Bang" w:date="2013-07-04T12:03:00Z">
        <w:r w:rsidR="00EA4D7B" w:rsidRPr="002F3E70">
          <w:rPr>
            <w:lang w:val="en-GB"/>
          </w:rPr>
          <w:t xml:space="preserve">as the </w:t>
        </w:r>
      </w:ins>
      <w:ins w:id="106" w:author="Jacob S. Bang" w:date="2013-07-04T12:44:00Z">
        <w:r w:rsidR="00EA4D7B" w:rsidRPr="002F3E70">
          <w:rPr>
            <w:lang w:val="en-GB"/>
          </w:rPr>
          <w:t>“conventional” view</w:t>
        </w:r>
      </w:ins>
      <w:ins w:id="107" w:author="Jacob S. Bang" w:date="2013-07-04T12:46:00Z">
        <w:r w:rsidR="00EA4D7B" w:rsidRPr="002F3E70">
          <w:rPr>
            <w:lang w:val="en-GB"/>
          </w:rPr>
          <w:t xml:space="preserve"> on the process of architecture</w:t>
        </w:r>
      </w:ins>
      <w:ins w:id="108" w:author="Jacob S. Bang" w:date="2013-07-04T12:52:00Z">
        <w:r w:rsidR="00E975F1" w:rsidRPr="002F3E70">
          <w:rPr>
            <w:rStyle w:val="Fodnotehenvisning"/>
            <w:lang w:val="en-GB"/>
          </w:rPr>
          <w:footnoteReference w:id="3"/>
        </w:r>
      </w:ins>
      <w:ins w:id="112" w:author="Jacob S. Bang" w:date="2013-07-07T07:42:00Z">
        <w:r w:rsidR="005216D4">
          <w:rPr>
            <w:lang w:val="en-GB"/>
          </w:rPr>
          <w:t xml:space="preserve"> </w:t>
        </w:r>
        <w:r w:rsidR="005216D4" w:rsidRPr="002F3E70">
          <w:rPr>
            <w:lang w:val="en-GB"/>
          </w:rPr>
          <w:t>(Forty, 2000</w:t>
        </w:r>
        <w:r w:rsidR="005216D4">
          <w:rPr>
            <w:lang w:val="en-GB"/>
          </w:rPr>
          <w:t>, p. 32</w:t>
        </w:r>
        <w:r w:rsidR="005216D4" w:rsidRPr="002F3E70">
          <w:rPr>
            <w:lang w:val="en-GB"/>
          </w:rPr>
          <w:t>)</w:t>
        </w:r>
      </w:ins>
      <w:ins w:id="113" w:author="Jacob S. Bang" w:date="2013-07-04T12:54:00Z">
        <w:r w:rsidR="00E975F1" w:rsidRPr="002F3E70">
          <w:rPr>
            <w:lang w:val="en-GB"/>
          </w:rPr>
          <w:t>:</w:t>
        </w:r>
      </w:ins>
      <w:ins w:id="114" w:author="Jacob S. Bang" w:date="2013-07-05T09:48:00Z">
        <w:r w:rsidR="00EE1DD0" w:rsidRPr="002F3E70">
          <w:rPr>
            <w:lang w:val="en-GB"/>
          </w:rPr>
          <w:t xml:space="preserve"> </w:t>
        </w:r>
      </w:ins>
    </w:p>
    <w:p w14:paraId="7CB25415" w14:textId="77777777" w:rsidR="00EE1DD0" w:rsidRPr="002F3E70" w:rsidRDefault="00EE1DD0" w:rsidP="002F3E70">
      <w:pPr>
        <w:pStyle w:val="RTD-Maintext"/>
        <w:rPr>
          <w:ins w:id="115" w:author="Jacob S. Bang" w:date="2013-07-05T09:48:00Z"/>
          <w:u w:val="single"/>
          <w:lang w:val="en-GB"/>
        </w:rPr>
      </w:pPr>
    </w:p>
    <w:p w14:paraId="26C8675C" w14:textId="48635CA9" w:rsidR="00B012A6" w:rsidRPr="002F3E70" w:rsidRDefault="00B012A6" w:rsidP="002F3E70">
      <w:pPr>
        <w:pStyle w:val="RTD-Maintext"/>
        <w:rPr>
          <w:ins w:id="116" w:author="Jacob S. Bang" w:date="2013-07-04T12:53:00Z"/>
          <w:lang w:val="en-GB"/>
        </w:rPr>
      </w:pPr>
      <w:ins w:id="117" w:author="Jacob S. Bang" w:date="2013-07-04T12:38:00Z">
        <w:r w:rsidRPr="002F3E70">
          <w:rPr>
            <w:lang w:val="en-GB"/>
          </w:rPr>
          <w:t>Idea</w:t>
        </w:r>
      </w:ins>
      <w:ins w:id="118" w:author="Jacob S. Bang" w:date="2013-07-04T12:39:00Z">
        <w:r w:rsidR="00EA4D7B" w:rsidRPr="002F3E70">
          <w:rPr>
            <w:lang w:val="en-GB"/>
          </w:rPr>
          <w:sym w:font="Symbol" w:char="F0AE"/>
        </w:r>
      </w:ins>
      <w:ins w:id="119" w:author="Jacob S. Bang" w:date="2013-07-04T12:40:00Z">
        <w:r w:rsidR="00EA4D7B" w:rsidRPr="002F3E70">
          <w:rPr>
            <w:lang w:val="en-GB"/>
          </w:rPr>
          <w:t>Drawing</w:t>
        </w:r>
        <w:r w:rsidR="00EA4D7B" w:rsidRPr="002F3E70">
          <w:rPr>
            <w:lang w:val="en-GB"/>
          </w:rPr>
          <w:sym w:font="Symbol" w:char="F0AE"/>
        </w:r>
        <w:r w:rsidR="00EA4D7B" w:rsidRPr="002F3E70">
          <w:rPr>
            <w:lang w:val="en-GB"/>
          </w:rPr>
          <w:t>Building</w:t>
        </w:r>
        <w:r w:rsidR="00EA4D7B" w:rsidRPr="002F3E70">
          <w:rPr>
            <w:lang w:val="en-GB"/>
          </w:rPr>
          <w:sym w:font="Symbol" w:char="F0AE"/>
        </w:r>
        <w:r w:rsidR="00EA4D7B" w:rsidRPr="002F3E70">
          <w:rPr>
            <w:lang w:val="en-GB"/>
          </w:rPr>
          <w:t>Experience</w:t>
        </w:r>
        <w:r w:rsidR="00EA4D7B" w:rsidRPr="002F3E70">
          <w:rPr>
            <w:lang w:val="en-GB"/>
          </w:rPr>
          <w:sym w:font="Symbol" w:char="F0AE"/>
        </w:r>
        <w:r w:rsidR="00EA4D7B" w:rsidRPr="002F3E70">
          <w:rPr>
            <w:lang w:val="en-GB"/>
          </w:rPr>
          <w:t>Language</w:t>
        </w:r>
      </w:ins>
    </w:p>
    <w:p w14:paraId="26E68AC6" w14:textId="77777777" w:rsidR="00EE1DD0" w:rsidRPr="002F3E70" w:rsidRDefault="00EE1DD0" w:rsidP="002F3E70">
      <w:pPr>
        <w:pStyle w:val="RTD-Maintext"/>
        <w:rPr>
          <w:ins w:id="120" w:author="Jacob S. Bang" w:date="2013-07-05T09:48:00Z"/>
          <w:lang w:val="en-GB"/>
        </w:rPr>
      </w:pPr>
    </w:p>
    <w:p w14:paraId="47BF5848" w14:textId="2E7264B9" w:rsidR="00E975F1" w:rsidRPr="002F3E70" w:rsidRDefault="00E975F1" w:rsidP="002F3E70">
      <w:pPr>
        <w:pStyle w:val="RTD-Maintext"/>
        <w:rPr>
          <w:ins w:id="121" w:author="Jacob S. Bang" w:date="2013-07-04T12:54:00Z"/>
          <w:lang w:val="en-GB"/>
        </w:rPr>
      </w:pPr>
      <w:ins w:id="122" w:author="Jacob S. Bang" w:date="2013-07-04T12:53:00Z">
        <w:r w:rsidRPr="002F3E70">
          <w:rPr>
            <w:lang w:val="en-GB"/>
          </w:rPr>
          <w:t xml:space="preserve">My </w:t>
        </w:r>
      </w:ins>
      <w:ins w:id="123" w:author="Jacob S. Bang" w:date="2013-07-04T12:57:00Z">
        <w:r w:rsidRPr="002F3E70">
          <w:rPr>
            <w:lang w:val="en-GB"/>
          </w:rPr>
          <w:t xml:space="preserve">process </w:t>
        </w:r>
      </w:ins>
      <w:ins w:id="124" w:author="Jacob S. Bang" w:date="2013-07-04T12:53:00Z">
        <w:r w:rsidR="000E0576" w:rsidRPr="002F3E70">
          <w:rPr>
            <w:lang w:val="en-GB"/>
          </w:rPr>
          <w:t>is more like this</w:t>
        </w:r>
        <w:r w:rsidRPr="002F3E70">
          <w:rPr>
            <w:lang w:val="en-GB"/>
          </w:rPr>
          <w:t>:</w:t>
        </w:r>
      </w:ins>
    </w:p>
    <w:p w14:paraId="75669D6D" w14:textId="77777777" w:rsidR="00EE1DD0" w:rsidRPr="002F3E70" w:rsidRDefault="00EE1DD0" w:rsidP="002F3E70">
      <w:pPr>
        <w:pStyle w:val="RTD-Maintext"/>
        <w:rPr>
          <w:ins w:id="125" w:author="Jacob S. Bang" w:date="2013-07-05T09:48:00Z"/>
          <w:u w:val="single"/>
          <w:lang w:val="en-GB"/>
        </w:rPr>
      </w:pPr>
    </w:p>
    <w:p w14:paraId="3D7A7E8C" w14:textId="4F37B6B0" w:rsidR="00EA4D7B" w:rsidRPr="002F3E70" w:rsidRDefault="00EA4D7B" w:rsidP="002F3E70">
      <w:pPr>
        <w:pStyle w:val="RTD-Maintext"/>
        <w:rPr>
          <w:ins w:id="126" w:author="Jacob S. Bang" w:date="2013-07-05T11:40:00Z"/>
          <w:lang w:val="en-GB"/>
        </w:rPr>
      </w:pPr>
      <w:ins w:id="127" w:author="Jacob S. Bang" w:date="2013-07-04T12:42:00Z">
        <w:r w:rsidRPr="002F3E70">
          <w:rPr>
            <w:lang w:val="en-GB"/>
          </w:rPr>
          <w:t>Model</w:t>
        </w:r>
      </w:ins>
      <w:ins w:id="128" w:author="Jacob S. Bang" w:date="2013-07-05T09:17:00Z">
        <w:r w:rsidR="00AF7DA3" w:rsidRPr="002F3E70">
          <w:rPr>
            <w:lang w:val="en-GB"/>
          </w:rPr>
          <w:t xml:space="preserve"> / object</w:t>
        </w:r>
      </w:ins>
      <w:ins w:id="129" w:author="Jacob S. Bang" w:date="2013-07-04T12:42:00Z">
        <w:r w:rsidRPr="002F3E70">
          <w:rPr>
            <w:lang w:val="en-GB"/>
          </w:rPr>
          <w:sym w:font="Symbol" w:char="F0AE"/>
        </w:r>
        <w:r w:rsidRPr="002F3E70">
          <w:rPr>
            <w:lang w:val="en-GB"/>
          </w:rPr>
          <w:t>Drawing</w:t>
        </w:r>
        <w:r w:rsidRPr="002F3E70">
          <w:rPr>
            <w:lang w:val="en-GB"/>
          </w:rPr>
          <w:sym w:font="Symbol" w:char="F0AE"/>
        </w:r>
        <w:r w:rsidRPr="002F3E70">
          <w:rPr>
            <w:lang w:val="en-GB"/>
          </w:rPr>
          <w:t>Idea</w:t>
        </w:r>
      </w:ins>
      <w:ins w:id="130" w:author="Jacob S. Bang" w:date="2013-07-04T12:43:00Z">
        <w:r w:rsidRPr="002F3E70">
          <w:rPr>
            <w:lang w:val="en-GB"/>
          </w:rPr>
          <w:t xml:space="preserve"> </w:t>
        </w:r>
      </w:ins>
      <w:ins w:id="131" w:author="Jacob S. Bang" w:date="2013-07-04T12:42:00Z">
        <w:r w:rsidRPr="002F3E70">
          <w:rPr>
            <w:lang w:val="en-GB"/>
          </w:rPr>
          <w:sym w:font="Symbol" w:char="F0AE"/>
        </w:r>
        <w:r w:rsidRPr="002F3E70">
          <w:rPr>
            <w:lang w:val="en-GB"/>
          </w:rPr>
          <w:t>Experience</w:t>
        </w:r>
        <w:r w:rsidRPr="002F3E70">
          <w:rPr>
            <w:lang w:val="en-GB"/>
          </w:rPr>
          <w:sym w:font="Symbol" w:char="F0AE"/>
        </w:r>
        <w:r w:rsidRPr="002F3E70">
          <w:rPr>
            <w:lang w:val="en-GB"/>
          </w:rPr>
          <w:t>Langu</w:t>
        </w:r>
      </w:ins>
      <w:ins w:id="132" w:author="Jacob S. Bang" w:date="2013-07-04T12:43:00Z">
        <w:r w:rsidRPr="002F3E70">
          <w:rPr>
            <w:lang w:val="en-GB"/>
          </w:rPr>
          <w:t>a</w:t>
        </w:r>
      </w:ins>
      <w:ins w:id="133" w:author="Jacob S. Bang" w:date="2013-07-04T12:42:00Z">
        <w:r w:rsidRPr="002F3E70">
          <w:rPr>
            <w:lang w:val="en-GB"/>
          </w:rPr>
          <w:t>ge</w:t>
        </w:r>
      </w:ins>
    </w:p>
    <w:p w14:paraId="6314562E" w14:textId="5F862B78" w:rsidR="00D27B9E" w:rsidRPr="002F3E70" w:rsidRDefault="00D27B9E" w:rsidP="002F3E70">
      <w:pPr>
        <w:pStyle w:val="RTD-Maintext"/>
        <w:rPr>
          <w:ins w:id="134" w:author="Jacob S. Bang" w:date="2013-07-04T22:27:00Z"/>
          <w:color w:val="008000"/>
          <w:lang w:val="en-GB"/>
        </w:rPr>
      </w:pPr>
      <w:ins w:id="135" w:author="Jacob S. Bang" w:date="2013-07-04T22:27:00Z">
        <w:r w:rsidRPr="002F3E70">
          <w:rPr>
            <w:lang w:val="en-GB"/>
          </w:rPr>
          <w:lastRenderedPageBreak/>
          <w:t>On the one hand you have the original work of art and the process of artistic creation and on the other hand the reflection of this work and subsequent development of rules and methods in</w:t>
        </w:r>
        <w:r w:rsidR="00F0337F">
          <w:rPr>
            <w:lang w:val="en-GB"/>
          </w:rPr>
          <w:t xml:space="preserve"> a quest for what I would call </w:t>
        </w:r>
      </w:ins>
      <w:ins w:id="136" w:author="Jacob S. Bang" w:date="2013-07-07T07:19:00Z">
        <w:r w:rsidR="00F0337F">
          <w:rPr>
            <w:lang w:val="en-GB"/>
          </w:rPr>
          <w:t>‘</w:t>
        </w:r>
      </w:ins>
      <w:ins w:id="137" w:author="Jacob S. Bang" w:date="2013-07-04T22:27:00Z">
        <w:r w:rsidRPr="002F3E70">
          <w:rPr>
            <w:lang w:val="en-GB"/>
          </w:rPr>
          <w:t>ope</w:t>
        </w:r>
        <w:r w:rsidR="00F0337F">
          <w:rPr>
            <w:lang w:val="en-GB"/>
          </w:rPr>
          <w:t>rational material</w:t>
        </w:r>
      </w:ins>
      <w:ins w:id="138" w:author="Jacob S. Bang" w:date="2013-07-07T07:19:00Z">
        <w:r w:rsidR="00F0337F">
          <w:rPr>
            <w:lang w:val="en-GB"/>
          </w:rPr>
          <w:t>’</w:t>
        </w:r>
      </w:ins>
      <w:ins w:id="139" w:author="Jacob S. Bang" w:date="2013-07-04T22:27:00Z">
        <w:r w:rsidRPr="002F3E70">
          <w:rPr>
            <w:lang w:val="en-GB"/>
          </w:rPr>
          <w:t xml:space="preserve"> or in other words different representations that could bring me closer to a translation of the plaster models into architectonic signs and potency – into </w:t>
        </w:r>
        <w:r w:rsidRPr="002F3E70">
          <w:rPr>
            <w:i/>
            <w:lang w:val="en-GB"/>
          </w:rPr>
          <w:t>ideas</w:t>
        </w:r>
        <w:r w:rsidRPr="002F3E70">
          <w:rPr>
            <w:lang w:val="en-GB"/>
          </w:rPr>
          <w:t>, man</w:t>
        </w:r>
      </w:ins>
      <w:ins w:id="140" w:author="Jacob S. Bang" w:date="2013-07-07T07:13:00Z">
        <w:r w:rsidR="00F0337F">
          <w:rPr>
            <w:lang w:val="en-GB"/>
          </w:rPr>
          <w:t>o</w:t>
        </w:r>
      </w:ins>
      <w:ins w:id="141" w:author="Jacob S. Bang" w:date="2013-07-04T22:27:00Z">
        <w:r w:rsidR="00F0337F">
          <w:rPr>
            <w:lang w:val="en-GB"/>
          </w:rPr>
          <w:t>euv</w:t>
        </w:r>
        <w:r w:rsidRPr="002F3E70">
          <w:rPr>
            <w:lang w:val="en-GB"/>
          </w:rPr>
          <w:t>r</w:t>
        </w:r>
      </w:ins>
      <w:ins w:id="142" w:author="Jacob S. Bang" w:date="2013-07-07T07:13:00Z">
        <w:r w:rsidR="00F0337F">
          <w:rPr>
            <w:lang w:val="en-GB"/>
          </w:rPr>
          <w:t>e</w:t>
        </w:r>
      </w:ins>
      <w:ins w:id="143" w:author="Jacob S. Bang" w:date="2013-07-04T22:27:00Z">
        <w:r w:rsidRPr="002F3E70">
          <w:rPr>
            <w:lang w:val="en-GB"/>
          </w:rPr>
          <w:t>s and rules thus achieving an increased awareness of the model's inherent opportunities.</w:t>
        </w:r>
      </w:ins>
    </w:p>
    <w:p w14:paraId="2B3A3720" w14:textId="7CB5CEA3" w:rsidR="00E158EF" w:rsidRDefault="00D27B9E" w:rsidP="002F3E70">
      <w:pPr>
        <w:pStyle w:val="RTD-Maintext"/>
        <w:rPr>
          <w:ins w:id="144" w:author="Jacob S. Bang" w:date="2013-07-06T15:07:00Z"/>
          <w:lang w:val="en-GB"/>
        </w:rPr>
      </w:pPr>
      <w:ins w:id="145" w:author="Jacob S. Bang" w:date="2013-07-04T22:32:00Z">
        <w:r w:rsidRPr="002F3E70">
          <w:rPr>
            <w:lang w:val="en-GB"/>
          </w:rPr>
          <w:t xml:space="preserve">The </w:t>
        </w:r>
      </w:ins>
      <w:ins w:id="146" w:author="Jacob S. Bang" w:date="2013-07-04T22:39:00Z">
        <w:r w:rsidR="00A03AB7" w:rsidRPr="002F3E70">
          <w:rPr>
            <w:lang w:val="en-GB"/>
          </w:rPr>
          <w:t xml:space="preserve">research </w:t>
        </w:r>
      </w:ins>
      <w:ins w:id="147" w:author="Jacob S. Bang" w:date="2013-07-04T22:32:00Z">
        <w:r w:rsidRPr="002F3E70">
          <w:rPr>
            <w:lang w:val="en-GB"/>
          </w:rPr>
          <w:t>imperatives</w:t>
        </w:r>
      </w:ins>
      <w:ins w:id="148" w:author="Jacob S. Bang" w:date="2013-07-04T22:39:00Z">
        <w:r w:rsidR="00A03AB7" w:rsidRPr="002F3E70">
          <w:rPr>
            <w:lang w:val="en-GB"/>
          </w:rPr>
          <w:t xml:space="preserve"> are:</w:t>
        </w:r>
      </w:ins>
    </w:p>
    <w:p w14:paraId="2D485192" w14:textId="77777777" w:rsidR="00762379" w:rsidRPr="002F3E70" w:rsidRDefault="00762379" w:rsidP="002F3E70">
      <w:pPr>
        <w:pStyle w:val="RTD-Maintext"/>
        <w:rPr>
          <w:ins w:id="149" w:author="Jacob S. Bang" w:date="2013-07-04T22:40:00Z"/>
          <w:lang w:val="en-GB"/>
        </w:rPr>
      </w:pPr>
    </w:p>
    <w:p w14:paraId="7F14333C" w14:textId="69B34DD5" w:rsidR="00A03AB7" w:rsidRPr="002F3E70" w:rsidRDefault="00371CE8" w:rsidP="00A03AB7">
      <w:pPr>
        <w:pStyle w:val="RTD-BulletList"/>
        <w:rPr>
          <w:ins w:id="150" w:author="Jacob S. Bang" w:date="2013-07-04T22:41:00Z"/>
          <w:lang w:val="en-GB"/>
        </w:rPr>
      </w:pPr>
      <w:ins w:id="151" w:author="Jacob S. Bang" w:date="2013-07-04T22:41:00Z">
        <w:r w:rsidRPr="002F3E70">
          <w:rPr>
            <w:lang w:val="en-GB"/>
          </w:rPr>
          <w:t>To</w:t>
        </w:r>
        <w:r w:rsidR="00A03AB7" w:rsidRPr="002F3E70">
          <w:rPr>
            <w:lang w:val="en-GB"/>
          </w:rPr>
          <w:t xml:space="preserve"> creat</w:t>
        </w:r>
      </w:ins>
      <w:ins w:id="152" w:author="Jacob S. Bang" w:date="2013-07-06T11:31:00Z">
        <w:r w:rsidRPr="002F3E70">
          <w:rPr>
            <w:lang w:val="en-GB"/>
          </w:rPr>
          <w:t xml:space="preserve">e </w:t>
        </w:r>
      </w:ins>
      <w:ins w:id="153" w:author="Jacob S. Bang" w:date="2013-07-04T22:41:00Z">
        <w:r w:rsidRPr="002F3E70">
          <w:rPr>
            <w:lang w:val="en-GB"/>
          </w:rPr>
          <w:t>a collection</w:t>
        </w:r>
      </w:ins>
      <w:ins w:id="154" w:author="Jacob S. Bang" w:date="2013-07-06T11:31:00Z">
        <w:r w:rsidR="00CE2C11">
          <w:rPr>
            <w:lang w:val="en-GB"/>
          </w:rPr>
          <w:t>:</w:t>
        </w:r>
      </w:ins>
      <w:ins w:id="155" w:author="Jacob S. Bang" w:date="2013-07-04T22:41:00Z">
        <w:r w:rsidRPr="002F3E70">
          <w:rPr>
            <w:lang w:val="en-GB"/>
          </w:rPr>
          <w:t xml:space="preserve"> </w:t>
        </w:r>
        <w:r w:rsidR="00A03AB7" w:rsidRPr="002F3E70">
          <w:rPr>
            <w:lang w:val="en-GB"/>
          </w:rPr>
          <w:t>objects</w:t>
        </w:r>
      </w:ins>
      <w:ins w:id="156" w:author="Jacob S. Bang" w:date="2013-07-05T09:22:00Z">
        <w:r w:rsidR="00AF7DA3" w:rsidRPr="002F3E70">
          <w:rPr>
            <w:lang w:val="en-GB"/>
          </w:rPr>
          <w:t xml:space="preserve"> to study</w:t>
        </w:r>
      </w:ins>
      <w:ins w:id="157" w:author="Jacob S. Bang" w:date="2013-07-06T11:31:00Z">
        <w:r w:rsidRPr="002F3E70">
          <w:rPr>
            <w:lang w:val="en-GB"/>
          </w:rPr>
          <w:t>;</w:t>
        </w:r>
      </w:ins>
      <w:ins w:id="158" w:author="Jacob S. Bang" w:date="2013-07-05T12:24:00Z">
        <w:r w:rsidR="008F52B4" w:rsidRPr="002F3E70">
          <w:rPr>
            <w:lang w:val="en-GB"/>
          </w:rPr>
          <w:t xml:space="preserve"> exhibition</w:t>
        </w:r>
      </w:ins>
    </w:p>
    <w:p w14:paraId="44FE90C3" w14:textId="756D0001" w:rsidR="00A03AB7" w:rsidRPr="002F3E70" w:rsidRDefault="00371CE8" w:rsidP="00A03AB7">
      <w:pPr>
        <w:pStyle w:val="RTD-BulletList"/>
        <w:rPr>
          <w:ins w:id="159" w:author="Jacob S. Bang" w:date="2013-07-04T22:41:00Z"/>
          <w:lang w:val="en-GB"/>
        </w:rPr>
      </w:pPr>
      <w:ins w:id="160" w:author="Jacob S. Bang" w:date="2013-07-04T22:41:00Z">
        <w:r w:rsidRPr="002F3E70">
          <w:rPr>
            <w:lang w:val="en-GB"/>
          </w:rPr>
          <w:t>The creative process</w:t>
        </w:r>
        <w:r w:rsidR="00CE2C11">
          <w:rPr>
            <w:lang w:val="en-GB"/>
          </w:rPr>
          <w:t>:</w:t>
        </w:r>
        <w:r w:rsidR="00A03AB7" w:rsidRPr="002F3E70">
          <w:rPr>
            <w:lang w:val="en-GB"/>
          </w:rPr>
          <w:t xml:space="preserve"> transformation of objects</w:t>
        </w:r>
      </w:ins>
      <w:ins w:id="161" w:author="Jacob S. Bang" w:date="2013-07-06T11:31:00Z">
        <w:r w:rsidRPr="002F3E70">
          <w:rPr>
            <w:lang w:val="en-GB"/>
          </w:rPr>
          <w:t>;</w:t>
        </w:r>
      </w:ins>
      <w:ins w:id="162" w:author="Jacob S. Bang" w:date="2013-07-05T09:18:00Z">
        <w:r w:rsidRPr="002F3E70">
          <w:rPr>
            <w:lang w:val="en-GB"/>
          </w:rPr>
          <w:t xml:space="preserve"> </w:t>
        </w:r>
        <w:r w:rsidR="00AF7DA3" w:rsidRPr="002F3E70">
          <w:rPr>
            <w:lang w:val="en-GB"/>
          </w:rPr>
          <w:t>representation</w:t>
        </w:r>
      </w:ins>
    </w:p>
    <w:p w14:paraId="65C53FF8" w14:textId="0EF710DB" w:rsidR="00A03AB7" w:rsidRPr="002F3E70" w:rsidRDefault="00A03AB7" w:rsidP="002F3E70">
      <w:pPr>
        <w:pStyle w:val="RTD-BulletList"/>
        <w:rPr>
          <w:ins w:id="163" w:author="Jacob S. Bang" w:date="2013-07-04T17:48:00Z"/>
          <w:lang w:val="en-GB"/>
        </w:rPr>
      </w:pPr>
      <w:ins w:id="164" w:author="Jacob S. Bang" w:date="2013-07-04T22:41:00Z">
        <w:r w:rsidRPr="002F3E70">
          <w:rPr>
            <w:lang w:val="en-GB"/>
          </w:rPr>
          <w:t>The reflection of the process</w:t>
        </w:r>
      </w:ins>
      <w:ins w:id="165" w:author="Jacob S. Bang" w:date="2013-07-05T09:18:00Z">
        <w:r w:rsidR="00CE2C11">
          <w:rPr>
            <w:lang w:val="en-GB"/>
          </w:rPr>
          <w:t>:</w:t>
        </w:r>
        <w:r w:rsidR="00AF7DA3" w:rsidRPr="002F3E70">
          <w:rPr>
            <w:lang w:val="en-GB"/>
          </w:rPr>
          <w:t xml:space="preserve"> language</w:t>
        </w:r>
      </w:ins>
    </w:p>
    <w:p w14:paraId="093B42FA" w14:textId="6233A783" w:rsidR="00932827" w:rsidRPr="002F3E70" w:rsidRDefault="00932827" w:rsidP="002F3E70">
      <w:pPr>
        <w:pStyle w:val="RTD-BulletList"/>
        <w:numPr>
          <w:ilvl w:val="0"/>
          <w:numId w:val="0"/>
        </w:numPr>
        <w:ind w:left="360"/>
        <w:rPr>
          <w:ins w:id="166" w:author="Jacob S. Bang" w:date="2013-07-04T10:39:00Z"/>
          <w:lang w:val="en-GB"/>
        </w:rPr>
      </w:pPr>
      <w:ins w:id="167" w:author="Jacob S. Bang" w:date="2013-07-04T13:39:00Z">
        <w:r w:rsidRPr="0082451B">
          <w:rPr>
            <w:rFonts w:cs="Arial"/>
            <w:noProof/>
            <w:szCs w:val="18"/>
            <w:lang w:eastAsia="da-DK"/>
          </w:rPr>
          <mc:AlternateContent>
            <mc:Choice Requires="wps">
              <w:drawing>
                <wp:anchor distT="0" distB="0" distL="114300" distR="114300" simplePos="0" relativeHeight="251670528" behindDoc="0" locked="1" layoutInCell="1" allowOverlap="1" wp14:anchorId="6CC14060" wp14:editId="2FA8DFE6">
                  <wp:simplePos x="0" y="0"/>
                  <wp:positionH relativeFrom="column">
                    <wp:posOffset>-2286000</wp:posOffset>
                  </wp:positionH>
                  <wp:positionV relativeFrom="margin">
                    <wp:posOffset>0</wp:posOffset>
                  </wp:positionV>
                  <wp:extent cx="2095500" cy="5715000"/>
                  <wp:effectExtent l="0" t="0" r="12700" b="0"/>
                  <wp:wrapThrough wrapText="bothSides">
                    <wp:wrapPolygon edited="0">
                      <wp:start x="0" y="0"/>
                      <wp:lineTo x="0" y="21504"/>
                      <wp:lineTo x="21469" y="21504"/>
                      <wp:lineTo x="21469" y="0"/>
                      <wp:lineTo x="0" y="0"/>
                    </wp:wrapPolygon>
                  </wp:wrapThrough>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0BBD7" w14:textId="4D018F55" w:rsidR="008E7288" w:rsidRDefault="008E7288" w:rsidP="00932827">
                              <w:pPr>
                                <w:pStyle w:val="RTD-Caption"/>
                                <w:rPr>
                                  <w:ins w:id="168" w:author="Jacob S. Bang" w:date="2013-07-03T14:29:00Z"/>
                                </w:rPr>
                              </w:pPr>
                              <w:ins w:id="169" w:author="Jacob S. Bang" w:date="2013-07-06T23:17:00Z">
                                <w:r>
                                  <w:rPr>
                                    <w:i w:val="0"/>
                                    <w:noProof/>
                                    <w:lang w:eastAsia="da-DK"/>
                                    <w:rPrChange w:id="170">
                                      <w:rPr>
                                        <w:noProof/>
                                        <w:lang w:eastAsia="da-DK"/>
                                      </w:rPr>
                                    </w:rPrChange>
                                  </w:rPr>
                                  <w:drawing>
                                    <wp:inline distT="0" distB="0" distL="0" distR="0" wp14:anchorId="07A7C8D9" wp14:editId="66164CF8">
                                      <wp:extent cx="1912620" cy="12769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3.1.jpg"/>
                                              <pic:cNvPicPr/>
                                            </pic:nvPicPr>
                                            <pic:blipFill>
                                              <a:blip r:embed="rId13">
                                                <a:extLst>
                                                  <a:ext uri="{28A0092B-C50C-407E-A947-70E740481C1C}">
                                                    <a14:useLocalDpi xmlns:a14="http://schemas.microsoft.com/office/drawing/2010/main" val="0"/>
                                                  </a:ext>
                                                </a:extLst>
                                              </a:blip>
                                              <a:stretch>
                                                <a:fillRect/>
                                              </a:stretch>
                                            </pic:blipFill>
                                            <pic:spPr>
                                              <a:xfrm>
                                                <a:off x="0" y="0"/>
                                                <a:ext cx="1912620" cy="1276985"/>
                                              </a:xfrm>
                                              <a:prstGeom prst="rect">
                                                <a:avLst/>
                                              </a:prstGeom>
                                            </pic:spPr>
                                          </pic:pic>
                                        </a:graphicData>
                                      </a:graphic>
                                    </wp:inline>
                                  </w:drawing>
                                </w:r>
                              </w:ins>
                              <w:r>
                                <w:br/>
                              </w:r>
                              <w:ins w:id="171" w:author="Jacob S. Bang" w:date="2013-07-06T23:17:00Z">
                                <w:r>
                                  <w:rPr>
                                    <w:noProof/>
                                    <w:lang w:eastAsia="da-DK"/>
                                  </w:rPr>
                                  <w:drawing>
                                    <wp:inline distT="0" distB="0" distL="0" distR="0" wp14:anchorId="4BFF4EA4" wp14:editId="194DCEAB">
                                      <wp:extent cx="1912620" cy="133096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3.2.jpg"/>
                                              <pic:cNvPicPr/>
                                            </pic:nvPicPr>
                                            <pic:blipFill>
                                              <a:blip r:embed="rId14">
                                                <a:extLst>
                                                  <a:ext uri="{28A0092B-C50C-407E-A947-70E740481C1C}">
                                                    <a14:useLocalDpi xmlns:a14="http://schemas.microsoft.com/office/drawing/2010/main" val="0"/>
                                                  </a:ext>
                                                </a:extLst>
                                              </a:blip>
                                              <a:stretch>
                                                <a:fillRect/>
                                              </a:stretch>
                                            </pic:blipFill>
                                            <pic:spPr>
                                              <a:xfrm>
                                                <a:off x="0" y="0"/>
                                                <a:ext cx="1912620" cy="1330960"/>
                                              </a:xfrm>
                                              <a:prstGeom prst="rect">
                                                <a:avLst/>
                                              </a:prstGeom>
                                            </pic:spPr>
                                          </pic:pic>
                                        </a:graphicData>
                                      </a:graphic>
                                    </wp:inline>
                                  </w:drawing>
                                </w:r>
                              </w:ins>
                              <w:ins w:id="172" w:author="Jacob S. Bang" w:date="2013-07-06T23:27:00Z">
                                <w:r>
                                  <w:rPr>
                                    <w:noProof/>
                                    <w:lang w:eastAsia="da-DK"/>
                                  </w:rPr>
                                  <w:drawing>
                                    <wp:inline distT="0" distB="0" distL="0" distR="0" wp14:anchorId="4FE497BB" wp14:editId="28B9986D">
                                      <wp:extent cx="1912620" cy="2506133"/>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3.3.jpg"/>
                                              <pic:cNvPicPr/>
                                            </pic:nvPicPr>
                                            <pic:blipFill rotWithShape="1">
                                              <a:blip r:embed="rId15">
                                                <a:extLst>
                                                  <a:ext uri="{28A0092B-C50C-407E-A947-70E740481C1C}">
                                                    <a14:useLocalDpi xmlns:a14="http://schemas.microsoft.com/office/drawing/2010/main" val="0"/>
                                                  </a:ext>
                                                </a:extLst>
                                              </a:blip>
                                              <a:srcRect b="12742"/>
                                              <a:stretch/>
                                            </pic:blipFill>
                                            <pic:spPr bwMode="auto">
                                              <a:xfrm>
                                                <a:off x="0" y="0"/>
                                                <a:ext cx="1912620" cy="2506133"/>
                                              </a:xfrm>
                                              <a:prstGeom prst="rect">
                                                <a:avLst/>
                                              </a:prstGeom>
                                              <a:ln>
                                                <a:noFill/>
                                              </a:ln>
                                              <a:extLst>
                                                <a:ext uri="{53640926-AAD7-44d8-BBD7-CCE9431645EC}">
                                                  <a14:shadowObscured xmlns:a14="http://schemas.microsoft.com/office/drawing/2010/main"/>
                                                </a:ext>
                                              </a:extLst>
                                            </pic:spPr>
                                          </pic:pic>
                                        </a:graphicData>
                                      </a:graphic>
                                    </wp:inline>
                                  </w:drawing>
                                </w:r>
                              </w:ins>
                            </w:p>
                            <w:p w14:paraId="48E8877A" w14:textId="32087859" w:rsidR="008E7288" w:rsidRPr="00990452" w:rsidRDefault="008E7288" w:rsidP="002F3E70">
                              <w:pPr>
                                <w:pStyle w:val="RTD-Caption"/>
                              </w:pPr>
                              <w:ins w:id="173" w:author="Jacob S. Bang" w:date="2013-07-04T13:37:00Z">
                                <w:r>
                                  <w:t>Figure 3. “1</w:t>
                                </w:r>
                              </w:ins>
                              <w:ins w:id="174" w:author="Jacob S. Bang" w:date="2013-07-06T12:13:00Z">
                                <w:r>
                                  <w:t>,</w:t>
                                </w:r>
                              </w:ins>
                              <w:ins w:id="175" w:author="Jacob S. Bang" w:date="2013-07-04T13:37:00Z">
                                <w:r>
                                  <w:t>001 Models”. Distribution</w:t>
                                </w:r>
                              </w:ins>
                              <w:ins w:id="176" w:author="Jacob S. Bang" w:date="2013-07-06T12:15:00Z">
                                <w:r>
                                  <w:t>:</w:t>
                                </w:r>
                              </w:ins>
                              <w:ins w:id="177" w:author="Jacob S. Bang" w:date="2013-07-04T13:55:00Z">
                                <w:r>
                                  <w:t xml:space="preserve"> </w:t>
                                </w:r>
                              </w:ins>
                              <w:ins w:id="178" w:author="Jacob S. Bang" w:date="2013-07-04T13:37:00Z">
                                <w:r>
                                  <w:t>2</w:t>
                                </w:r>
                              </w:ins>
                              <w:ins w:id="179" w:author="Jacob S. Bang" w:date="2013-07-04T13:55:00Z">
                                <w:r>
                                  <w:t xml:space="preserve">, 3 and </w:t>
                                </w:r>
                              </w:ins>
                              <w:ins w:id="180" w:author="Jacob S. Bang" w:date="2013-07-04T13:37:00Z">
                                <w:r>
                                  <w:t>4</w:t>
                                </w:r>
                              </w:ins>
                              <w:ins w:id="181" w:author="Jacob S. Bang" w:date="2013-07-04T13:38:00Z">
                                <w:r>
                                  <w:t xml:space="preserve">. </w:t>
                                </w:r>
                              </w:ins>
                              <w:ins w:id="182" w:author="Jacob S. Bang" w:date="2013-07-04T13:37:00Z">
                                <w:r>
                                  <w:t>Photo: Michael Dam</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7" type="#_x0000_t202" style="position:absolute;left:0;text-align:left;margin-left:-179.95pt;margin-top:0;width:165pt;height:4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" stroked="f">
                  <v:textbox>
                    <w:txbxContent>
                      <w:p w14:paraId="4BA0BBD7" w14:textId="4D018F55" w:rsidR="008E7288" w:rsidRDefault="008E7288" w:rsidP="00932827">
                        <w:pPr>
                          <w:pStyle w:val="RTD-Caption"/>
                          <w:rPr>
                            <w:ins w:id="184" w:author="Jacob S. Bang" w:date="2013-07-03T14:29:00Z"/>
                          </w:rPr>
                        </w:pPr>
                        <w:ins w:id="185" w:author="Jacob S. Bang" w:date="2013-07-06T23:17:00Z">
                          <w:r>
                            <w:rPr>
                              <w:i w:val="0"/>
                              <w:noProof/>
                              <w:lang w:eastAsia="da-DK"/>
                              <w:rPrChange w:id="186" w:author="Unknown">
                                <w:rPr>
                                  <w:noProof/>
                                  <w:lang w:eastAsia="da-DK"/>
                                </w:rPr>
                              </w:rPrChange>
                            </w:rPr>
                            <w:drawing>
                              <wp:inline distT="0" distB="0" distL="0" distR="0" wp14:anchorId="07A7C8D9" wp14:editId="66164CF8">
                                <wp:extent cx="1912620" cy="12769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3.1.jpg"/>
                                        <pic:cNvPicPr/>
                                      </pic:nvPicPr>
                                      <pic:blipFill>
                                        <a:blip r:embed="rId16">
                                          <a:extLst>
                                            <a:ext uri="{28A0092B-C50C-407E-A947-70E740481C1C}">
                                              <a14:useLocalDpi xmlns:a14="http://schemas.microsoft.com/office/drawing/2010/main" val="0"/>
                                            </a:ext>
                                          </a:extLst>
                                        </a:blip>
                                        <a:stretch>
                                          <a:fillRect/>
                                        </a:stretch>
                                      </pic:blipFill>
                                      <pic:spPr>
                                        <a:xfrm>
                                          <a:off x="0" y="0"/>
                                          <a:ext cx="1912620" cy="1276985"/>
                                        </a:xfrm>
                                        <a:prstGeom prst="rect">
                                          <a:avLst/>
                                        </a:prstGeom>
                                      </pic:spPr>
                                    </pic:pic>
                                  </a:graphicData>
                                </a:graphic>
                              </wp:inline>
                            </w:drawing>
                          </w:r>
                        </w:ins>
                        <w:r>
                          <w:br/>
                        </w:r>
                        <w:ins w:id="187" w:author="Jacob S. Bang" w:date="2013-07-06T23:17:00Z">
                          <w:r>
                            <w:rPr>
                              <w:noProof/>
                              <w:lang w:eastAsia="da-DK"/>
                            </w:rPr>
                            <w:drawing>
                              <wp:inline distT="0" distB="0" distL="0" distR="0" wp14:anchorId="4BFF4EA4" wp14:editId="194DCEAB">
                                <wp:extent cx="1912620" cy="133096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3.2.jpg"/>
                                        <pic:cNvPicPr/>
                                      </pic:nvPicPr>
                                      <pic:blipFill>
                                        <a:blip r:embed="rId17">
                                          <a:extLst>
                                            <a:ext uri="{28A0092B-C50C-407E-A947-70E740481C1C}">
                                              <a14:useLocalDpi xmlns:a14="http://schemas.microsoft.com/office/drawing/2010/main" val="0"/>
                                            </a:ext>
                                          </a:extLst>
                                        </a:blip>
                                        <a:stretch>
                                          <a:fillRect/>
                                        </a:stretch>
                                      </pic:blipFill>
                                      <pic:spPr>
                                        <a:xfrm>
                                          <a:off x="0" y="0"/>
                                          <a:ext cx="1912620" cy="1330960"/>
                                        </a:xfrm>
                                        <a:prstGeom prst="rect">
                                          <a:avLst/>
                                        </a:prstGeom>
                                      </pic:spPr>
                                    </pic:pic>
                                  </a:graphicData>
                                </a:graphic>
                              </wp:inline>
                            </w:drawing>
                          </w:r>
                        </w:ins>
                        <w:ins w:id="188" w:author="Jacob S. Bang" w:date="2013-07-06T23:27:00Z">
                          <w:r>
                            <w:rPr>
                              <w:noProof/>
                              <w:lang w:eastAsia="da-DK"/>
                            </w:rPr>
                            <w:drawing>
                              <wp:inline distT="0" distB="0" distL="0" distR="0" wp14:anchorId="4FE497BB" wp14:editId="28B9986D">
                                <wp:extent cx="1912620" cy="2506133"/>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3.3.jpg"/>
                                        <pic:cNvPicPr/>
                                      </pic:nvPicPr>
                                      <pic:blipFill rotWithShape="1">
                                        <a:blip r:embed="rId18">
                                          <a:extLst>
                                            <a:ext uri="{28A0092B-C50C-407E-A947-70E740481C1C}">
                                              <a14:useLocalDpi xmlns:a14="http://schemas.microsoft.com/office/drawing/2010/main" val="0"/>
                                            </a:ext>
                                          </a:extLst>
                                        </a:blip>
                                        <a:srcRect b="12742"/>
                                        <a:stretch/>
                                      </pic:blipFill>
                                      <pic:spPr bwMode="auto">
                                        <a:xfrm>
                                          <a:off x="0" y="0"/>
                                          <a:ext cx="1912620" cy="2506133"/>
                                        </a:xfrm>
                                        <a:prstGeom prst="rect">
                                          <a:avLst/>
                                        </a:prstGeom>
                                        <a:ln>
                                          <a:noFill/>
                                        </a:ln>
                                        <a:extLst>
                                          <a:ext uri="{53640926-AAD7-44d8-BBD7-CCE9431645EC}">
                                            <a14:shadowObscured xmlns:a14="http://schemas.microsoft.com/office/drawing/2010/main"/>
                                          </a:ext>
                                        </a:extLst>
                                      </pic:spPr>
                                    </pic:pic>
                                  </a:graphicData>
                                </a:graphic>
                              </wp:inline>
                            </w:drawing>
                          </w:r>
                        </w:ins>
                      </w:p>
                      <w:p w14:paraId="48E8877A" w14:textId="32087859" w:rsidR="008E7288" w:rsidRPr="00990452" w:rsidRDefault="008E7288" w:rsidP="002F3E70">
                        <w:pPr>
                          <w:pStyle w:val="RTD-Caption"/>
                        </w:pPr>
                        <w:ins w:id="189" w:author="Jacob S. Bang" w:date="2013-07-04T13:37:00Z">
                          <w:r>
                            <w:t>Figure 3. “1</w:t>
                          </w:r>
                        </w:ins>
                        <w:ins w:id="190" w:author="Jacob S. Bang" w:date="2013-07-06T12:13:00Z">
                          <w:r>
                            <w:t>,</w:t>
                          </w:r>
                        </w:ins>
                        <w:ins w:id="191" w:author="Jacob S. Bang" w:date="2013-07-04T13:37:00Z">
                          <w:r>
                            <w:t>001 Models”. Distribution</w:t>
                          </w:r>
                        </w:ins>
                        <w:ins w:id="192" w:author="Jacob S. Bang" w:date="2013-07-06T12:15:00Z">
                          <w:r>
                            <w:t>:</w:t>
                          </w:r>
                        </w:ins>
                        <w:ins w:id="193" w:author="Jacob S. Bang" w:date="2013-07-04T13:55:00Z">
                          <w:r>
                            <w:t xml:space="preserve"> </w:t>
                          </w:r>
                        </w:ins>
                        <w:ins w:id="194" w:author="Jacob S. Bang" w:date="2013-07-04T13:37:00Z">
                          <w:r>
                            <w:t>2</w:t>
                          </w:r>
                        </w:ins>
                        <w:ins w:id="195" w:author="Jacob S. Bang" w:date="2013-07-04T13:55:00Z">
                          <w:r>
                            <w:t xml:space="preserve">, 3 and </w:t>
                          </w:r>
                        </w:ins>
                        <w:ins w:id="196" w:author="Jacob S. Bang" w:date="2013-07-04T13:37:00Z">
                          <w:r>
                            <w:t>4</w:t>
                          </w:r>
                        </w:ins>
                        <w:ins w:id="197" w:author="Jacob S. Bang" w:date="2013-07-04T13:38:00Z">
                          <w:r>
                            <w:t xml:space="preserve">. </w:t>
                          </w:r>
                        </w:ins>
                        <w:ins w:id="198" w:author="Jacob S. Bang" w:date="2013-07-04T13:37:00Z">
                          <w:r>
                            <w:t>Photo: Michael Dam</w:t>
                          </w:r>
                        </w:ins>
                      </w:p>
                    </w:txbxContent>
                  </v:textbox>
                  <w10:wrap type="through" anchory="margin"/>
                  <w10:anchorlock/>
                </v:shape>
              </w:pict>
            </mc:Fallback>
          </mc:AlternateContent>
        </w:r>
      </w:ins>
    </w:p>
    <w:p w14:paraId="0B6ED672" w14:textId="695A7C42" w:rsidR="001C3556" w:rsidRPr="002F3E70" w:rsidRDefault="005C7938" w:rsidP="0080692A">
      <w:pPr>
        <w:pStyle w:val="RTD-Caption"/>
        <w:rPr>
          <w:ins w:id="183" w:author="Jacob S. Bang" w:date="2013-07-05T12:14:00Z"/>
          <w:lang w:val="en-GB"/>
        </w:rPr>
      </w:pPr>
      <w:ins w:id="184" w:author="Jacob S. Bang" w:date="2013-07-06T23:18:00Z">
        <w:r>
          <w:rPr>
            <w:noProof/>
            <w:lang w:eastAsia="da-DK"/>
          </w:rPr>
          <w:drawing>
            <wp:inline distT="0" distB="0" distL="0" distR="0" wp14:anchorId="4F5DE04B" wp14:editId="295E7184">
              <wp:extent cx="3418840" cy="2407285"/>
              <wp:effectExtent l="0" t="0" r="10160" b="571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2.jpg"/>
                      <pic:cNvPicPr/>
                    </pic:nvPicPr>
                    <pic:blipFill>
                      <a:blip r:embed="rId19">
                        <a:extLst>
                          <a:ext uri="{28A0092B-C50C-407E-A947-70E740481C1C}">
                            <a14:useLocalDpi xmlns:a14="http://schemas.microsoft.com/office/drawing/2010/main" val="0"/>
                          </a:ext>
                        </a:extLst>
                      </a:blip>
                      <a:stretch>
                        <a:fillRect/>
                      </a:stretch>
                    </pic:blipFill>
                    <pic:spPr>
                      <a:xfrm>
                        <a:off x="0" y="0"/>
                        <a:ext cx="3418840" cy="2407285"/>
                      </a:xfrm>
                      <a:prstGeom prst="rect">
                        <a:avLst/>
                      </a:prstGeom>
                    </pic:spPr>
                  </pic:pic>
                </a:graphicData>
              </a:graphic>
            </wp:inline>
          </w:drawing>
        </w:r>
      </w:ins>
    </w:p>
    <w:p w14:paraId="64079F48" w14:textId="07E78B70" w:rsidR="00932827" w:rsidRPr="002F3E70" w:rsidRDefault="0089366B" w:rsidP="0080692A">
      <w:pPr>
        <w:pStyle w:val="RTD-Caption"/>
        <w:rPr>
          <w:ins w:id="185" w:author="Jacob S. Bang" w:date="2013-07-04T13:46:00Z"/>
          <w:rFonts w:cs="Times New Roman"/>
          <w:szCs w:val="20"/>
          <w:lang w:val="en-GB"/>
        </w:rPr>
      </w:pPr>
      <w:ins w:id="186" w:author="Jacob S. Bang" w:date="2013-07-04T13:46:00Z">
        <w:r>
          <w:rPr>
            <w:lang w:val="en-GB"/>
          </w:rPr>
          <w:t>Fig</w:t>
        </w:r>
      </w:ins>
      <w:ins w:id="187" w:author="Jacob S. Bang" w:date="2013-07-06T12:33:00Z">
        <w:r>
          <w:rPr>
            <w:lang w:val="en-GB"/>
          </w:rPr>
          <w:t>ure</w:t>
        </w:r>
      </w:ins>
      <w:ins w:id="188" w:author="Jacob S. Bang" w:date="2013-07-04T13:46:00Z">
        <w:r w:rsidR="000A1A70" w:rsidRPr="002F3E70">
          <w:rPr>
            <w:lang w:val="en-GB"/>
          </w:rPr>
          <w:t xml:space="preserve"> 2</w:t>
        </w:r>
        <w:r w:rsidR="00F87BE5">
          <w:rPr>
            <w:lang w:val="en-GB"/>
          </w:rPr>
          <w:t xml:space="preserve">. </w:t>
        </w:r>
        <w:r w:rsidR="00932827" w:rsidRPr="002F3E70">
          <w:rPr>
            <w:lang w:val="en-GB"/>
          </w:rPr>
          <w:t>“1</w:t>
        </w:r>
      </w:ins>
      <w:ins w:id="189" w:author="Jacob S. Bang" w:date="2013-07-06T12:15:00Z">
        <w:r w:rsidR="00015BDB">
          <w:rPr>
            <w:lang w:val="en-GB"/>
          </w:rPr>
          <w:t>,</w:t>
        </w:r>
      </w:ins>
      <w:ins w:id="190" w:author="Jacob S. Bang" w:date="2013-07-04T13:46:00Z">
        <w:r w:rsidR="00932827" w:rsidRPr="002F3E70">
          <w:rPr>
            <w:lang w:val="en-GB"/>
          </w:rPr>
          <w:t>001 Models</w:t>
        </w:r>
      </w:ins>
      <w:ins w:id="191" w:author="Jacob S. Bang" w:date="2013-07-06T14:12:00Z">
        <w:r w:rsidR="00B00BCA">
          <w:rPr>
            <w:lang w:val="en-GB"/>
          </w:rPr>
          <w:t>.</w:t>
        </w:r>
      </w:ins>
      <w:ins w:id="192" w:author="Jacob S. Bang" w:date="2013-07-04T13:46:00Z">
        <w:r w:rsidR="00B00BCA">
          <w:rPr>
            <w:lang w:val="en-GB"/>
          </w:rPr>
          <w:t>”</w:t>
        </w:r>
        <w:r w:rsidR="00932827" w:rsidRPr="002F3E70">
          <w:rPr>
            <w:lang w:val="en-GB"/>
          </w:rPr>
          <w:t xml:space="preserve"> Distribution</w:t>
        </w:r>
      </w:ins>
      <w:ins w:id="193" w:author="Jacob S. Bang" w:date="2013-07-06T12:15:00Z">
        <w:r w:rsidR="00F87BE5">
          <w:rPr>
            <w:lang w:val="en-GB"/>
          </w:rPr>
          <w:t>:</w:t>
        </w:r>
      </w:ins>
      <w:ins w:id="194" w:author="Jacob S. Bang" w:date="2013-07-04T13:46:00Z">
        <w:r w:rsidR="00F87BE5">
          <w:rPr>
            <w:lang w:val="en-GB"/>
          </w:rPr>
          <w:t xml:space="preserve"> </w:t>
        </w:r>
        <w:r w:rsidR="00932827" w:rsidRPr="002F3E70">
          <w:rPr>
            <w:lang w:val="en-GB"/>
          </w:rPr>
          <w:t>1. Photo: Michael Dam</w:t>
        </w:r>
      </w:ins>
    </w:p>
    <w:p w14:paraId="25E5C76E" w14:textId="512F1D7A" w:rsidR="00514DEA" w:rsidRPr="002F3E70" w:rsidRDefault="00A77406" w:rsidP="002F3E70">
      <w:pPr>
        <w:pStyle w:val="RTD-Maintext"/>
        <w:rPr>
          <w:ins w:id="195" w:author="Jacob S. Bang" w:date="2013-07-05T10:01:00Z"/>
          <w:lang w:val="en-GB"/>
        </w:rPr>
      </w:pPr>
      <w:ins w:id="196" w:author="Jacob S. Bang" w:date="2013-07-05T10:20:00Z">
        <w:r w:rsidRPr="002F3E70">
          <w:rPr>
            <w:lang w:val="en-GB"/>
          </w:rPr>
          <w:t xml:space="preserve">I am very interested in creating forms and shapes - objects without a function </w:t>
        </w:r>
        <w:r w:rsidR="00CE2C11">
          <w:rPr>
            <w:lang w:val="en-GB"/>
          </w:rPr>
          <w:t>for further study. In this case</w:t>
        </w:r>
      </w:ins>
      <w:ins w:id="197" w:author="Jacob S. Bang" w:date="2013-07-06T11:32:00Z">
        <w:r w:rsidR="00371CE8" w:rsidRPr="002F3E70">
          <w:rPr>
            <w:lang w:val="en-GB"/>
          </w:rPr>
          <w:t xml:space="preserve"> </w:t>
        </w:r>
      </w:ins>
      <w:ins w:id="198" w:author="Jacob S. Bang" w:date="2013-07-05T10:20:00Z">
        <w:r w:rsidRPr="002F3E70">
          <w:rPr>
            <w:lang w:val="en-GB"/>
          </w:rPr>
          <w:t>1</w:t>
        </w:r>
      </w:ins>
      <w:ins w:id="199" w:author="Jacob S. Bang" w:date="2013-07-06T11:32:00Z">
        <w:r w:rsidR="00B00BCA" w:rsidRPr="004E1462">
          <w:rPr>
            <w:lang w:val="en-GB"/>
          </w:rPr>
          <w:t>,</w:t>
        </w:r>
      </w:ins>
      <w:ins w:id="200" w:author="Jacob S. Bang" w:date="2013-07-05T10:20:00Z">
        <w:r w:rsidRPr="002F3E70">
          <w:rPr>
            <w:lang w:val="en-GB"/>
          </w:rPr>
          <w:t>001 pieces!</w:t>
        </w:r>
      </w:ins>
      <w:ins w:id="201" w:author="Jacob S. Bang" w:date="2013-07-05T11:40:00Z">
        <w:r w:rsidR="00902A07" w:rsidRPr="002F3E70">
          <w:rPr>
            <w:lang w:val="en-GB"/>
          </w:rPr>
          <w:t xml:space="preserve"> </w:t>
        </w:r>
      </w:ins>
      <w:ins w:id="202" w:author="Jacob S. Bang" w:date="2013-07-05T10:01:00Z">
        <w:r w:rsidR="00514DEA" w:rsidRPr="002F3E70">
          <w:rPr>
            <w:lang w:val="en-GB"/>
          </w:rPr>
          <w:t>It is imperative to optimize the process when producing such a huge amount of models. The strategy is to develop a minor pr</w:t>
        </w:r>
        <w:r w:rsidR="00F0337F">
          <w:rPr>
            <w:lang w:val="en-GB"/>
          </w:rPr>
          <w:t xml:space="preserve">oduction to </w:t>
        </w:r>
        <w:r w:rsidR="00F0337F">
          <w:rPr>
            <w:lang w:val="en-GB"/>
          </w:rPr>
          <w:lastRenderedPageBreak/>
          <w:t>begin with to analys</w:t>
        </w:r>
        <w:r w:rsidR="00514DEA" w:rsidRPr="002F3E70">
          <w:rPr>
            <w:lang w:val="en-GB"/>
          </w:rPr>
          <w:t>e how to plan or devise the future work in terms of:</w:t>
        </w:r>
        <w:r w:rsidR="00902A07" w:rsidRPr="002F3E70">
          <w:rPr>
            <w:lang w:val="en-GB"/>
          </w:rPr>
          <w:t xml:space="preserve"> </w:t>
        </w:r>
        <w:r w:rsidR="00514DEA" w:rsidRPr="002F3E70">
          <w:rPr>
            <w:lang w:val="en-GB"/>
          </w:rPr>
          <w:t>casting, mo</w:t>
        </w:r>
      </w:ins>
      <w:ins w:id="203" w:author="Jacob S. Bang" w:date="2013-07-06T12:25:00Z">
        <w:r w:rsidR="0089366B">
          <w:rPr>
            <w:lang w:val="en-GB"/>
          </w:rPr>
          <w:t>u</w:t>
        </w:r>
      </w:ins>
      <w:ins w:id="204" w:author="Jacob S. Bang" w:date="2013-07-05T10:01:00Z">
        <w:r w:rsidR="00514DEA" w:rsidRPr="002F3E70">
          <w:rPr>
            <w:lang w:val="en-GB"/>
          </w:rPr>
          <w:t>ld</w:t>
        </w:r>
      </w:ins>
      <w:ins w:id="205" w:author="Jacob S. Bang" w:date="2013-07-06T14:13:00Z">
        <w:r w:rsidR="00B00BCA">
          <w:rPr>
            <w:lang w:val="en-GB"/>
          </w:rPr>
          <w:t>ing</w:t>
        </w:r>
      </w:ins>
      <w:ins w:id="206" w:author="Jacob S. Bang" w:date="2013-07-05T10:01:00Z">
        <w:r w:rsidR="00514DEA" w:rsidRPr="002F3E70">
          <w:rPr>
            <w:lang w:val="en-GB"/>
          </w:rPr>
          <w:t>, wrapping, transportation, storage and so on – also in relation to later exhibitions</w:t>
        </w:r>
      </w:ins>
      <w:ins w:id="207" w:author="Jacob S. Bang" w:date="2013-07-05T10:25:00Z">
        <w:r w:rsidR="0089366B" w:rsidRPr="00513B69">
          <w:rPr>
            <w:lang w:val="en-GB"/>
          </w:rPr>
          <w:t xml:space="preserve"> (fig.</w:t>
        </w:r>
        <w:r w:rsidR="002D09E3" w:rsidRPr="002F3E70">
          <w:rPr>
            <w:lang w:val="en-GB"/>
          </w:rPr>
          <w:t>2</w:t>
        </w:r>
      </w:ins>
      <w:ins w:id="208" w:author="Jacob S. Bang" w:date="2013-07-06T12:26:00Z">
        <w:r w:rsidR="0089366B">
          <w:rPr>
            <w:lang w:val="en-GB"/>
          </w:rPr>
          <w:t>-3</w:t>
        </w:r>
      </w:ins>
      <w:ins w:id="209" w:author="Jacob S. Bang" w:date="2013-07-05T10:25:00Z">
        <w:r w:rsidR="002D09E3" w:rsidRPr="002F3E70">
          <w:rPr>
            <w:lang w:val="en-GB"/>
          </w:rPr>
          <w:t>)</w:t>
        </w:r>
      </w:ins>
      <w:ins w:id="210" w:author="Jacob S. Bang" w:date="2013-07-05T10:01:00Z">
        <w:r w:rsidR="00514DEA" w:rsidRPr="002F3E70">
          <w:rPr>
            <w:lang w:val="en-GB"/>
          </w:rPr>
          <w:t>.</w:t>
        </w:r>
      </w:ins>
      <w:ins w:id="211" w:author="Jacob S. Bang" w:date="2013-07-05T10:06:00Z">
        <w:r w:rsidRPr="002F3E70">
          <w:rPr>
            <w:lang w:val="en-GB"/>
          </w:rPr>
          <w:t xml:space="preserve"> </w:t>
        </w:r>
      </w:ins>
    </w:p>
    <w:p w14:paraId="259CA29F" w14:textId="77777777" w:rsidR="002D09E3" w:rsidRPr="002F3E70" w:rsidRDefault="002D09E3" w:rsidP="00E158EF">
      <w:pPr>
        <w:pStyle w:val="RTD-SectionTitle"/>
        <w:rPr>
          <w:rFonts w:ascii="Arial" w:hAnsi="Arial" w:cs="Arial"/>
          <w:b w:val="0"/>
          <w:sz w:val="18"/>
          <w:szCs w:val="18"/>
          <w:lang w:val="en-GB"/>
        </w:rPr>
      </w:pPr>
    </w:p>
    <w:p w14:paraId="78A5CD55" w14:textId="77777777" w:rsidR="00E158EF" w:rsidRPr="002F3E70" w:rsidRDefault="00E158EF" w:rsidP="00E158EF">
      <w:pPr>
        <w:pStyle w:val="RTD-SectionTitle"/>
        <w:rPr>
          <w:ins w:id="212" w:author="Jacob S. Bang" w:date="2013-07-04T17:49:00Z"/>
          <w:lang w:val="en-GB"/>
        </w:rPr>
      </w:pPr>
      <w:ins w:id="213" w:author="Jacob S. Bang" w:date="2013-07-04T17:49:00Z">
        <w:r w:rsidRPr="002F3E70">
          <w:rPr>
            <w:lang w:val="en-GB"/>
          </w:rPr>
          <w:t>Research Process</w:t>
        </w:r>
      </w:ins>
    </w:p>
    <w:p w14:paraId="37327F7E" w14:textId="66F5A191" w:rsidR="002D09E3" w:rsidRPr="002F3E70" w:rsidRDefault="005342D2" w:rsidP="00B80C22">
      <w:pPr>
        <w:pStyle w:val="RTD-Maintext"/>
        <w:rPr>
          <w:ins w:id="214" w:author="Jacob S. Bang" w:date="2013-07-05T12:52:00Z"/>
          <w:b/>
          <w:i/>
          <w:lang w:val="en-GB"/>
        </w:rPr>
      </w:pPr>
      <w:ins w:id="215" w:author="Jacob S. Bang" w:date="2013-07-05T12:29:00Z">
        <w:r w:rsidRPr="002F3E70">
          <w:rPr>
            <w:b/>
            <w:i/>
            <w:lang w:val="en-GB"/>
          </w:rPr>
          <w:t>Production of moulds</w:t>
        </w:r>
        <w:r w:rsidR="00141861" w:rsidRPr="002F3E70">
          <w:rPr>
            <w:b/>
            <w:i/>
            <w:lang w:val="en-GB"/>
          </w:rPr>
          <w:t xml:space="preserve"> and plaster models</w:t>
        </w:r>
      </w:ins>
    </w:p>
    <w:p w14:paraId="4304F466" w14:textId="3BC5E099" w:rsidR="00AA4EC5" w:rsidRPr="002F3E70" w:rsidRDefault="00AA4EC5" w:rsidP="00AA4EC5">
      <w:pPr>
        <w:pStyle w:val="RTD-Maintext"/>
        <w:rPr>
          <w:ins w:id="216" w:author="Jacob S. Bang" w:date="2013-07-05T12:53:00Z"/>
          <w:lang w:val="en-GB"/>
        </w:rPr>
      </w:pPr>
      <w:ins w:id="217" w:author="Jacob S. Bang" w:date="2013-07-05T12:53:00Z">
        <w:r w:rsidRPr="002F3E70">
          <w:rPr>
            <w:lang w:val="en-GB"/>
          </w:rPr>
          <w:t xml:space="preserve">I </w:t>
        </w:r>
      </w:ins>
      <w:ins w:id="218" w:author="Jacob S. Bang" w:date="2013-07-06T10:35:00Z">
        <w:r w:rsidR="00F34299" w:rsidRPr="002F3E70">
          <w:rPr>
            <w:lang w:val="en-GB"/>
          </w:rPr>
          <w:t xml:space="preserve">have </w:t>
        </w:r>
      </w:ins>
      <w:ins w:id="219" w:author="Jacob S. Bang" w:date="2013-07-05T12:53:00Z">
        <w:r w:rsidRPr="002F3E70">
          <w:rPr>
            <w:lang w:val="en-GB"/>
          </w:rPr>
          <w:t>produce</w:t>
        </w:r>
      </w:ins>
      <w:ins w:id="220" w:author="Jacob S. Bang" w:date="2013-07-06T09:29:00Z">
        <w:r w:rsidR="005342D2" w:rsidRPr="002F3E70">
          <w:rPr>
            <w:lang w:val="en-GB"/>
          </w:rPr>
          <w:t>d</w:t>
        </w:r>
      </w:ins>
      <w:ins w:id="221" w:author="Jacob S. Bang" w:date="2013-07-05T12:53:00Z">
        <w:r w:rsidRPr="002F3E70">
          <w:rPr>
            <w:lang w:val="en-GB"/>
          </w:rPr>
          <w:t xml:space="preserve"> hundreds</w:t>
        </w:r>
        <w:r w:rsidR="005342D2" w:rsidRPr="002F3E70">
          <w:rPr>
            <w:lang w:val="en-GB"/>
          </w:rPr>
          <w:t xml:space="preserve"> of different moulds</w:t>
        </w:r>
        <w:r w:rsidRPr="002F3E70">
          <w:rPr>
            <w:lang w:val="en-GB"/>
          </w:rPr>
          <w:t xml:space="preserve"> and combine</w:t>
        </w:r>
      </w:ins>
      <w:ins w:id="222" w:author="Jacob S. Bang" w:date="2013-07-06T09:29:00Z">
        <w:r w:rsidR="005342D2" w:rsidRPr="002F3E70">
          <w:rPr>
            <w:lang w:val="en-GB"/>
          </w:rPr>
          <w:t>d</w:t>
        </w:r>
      </w:ins>
      <w:ins w:id="223" w:author="Jacob S. Bang" w:date="2013-07-05T12:53:00Z">
        <w:r w:rsidRPr="002F3E70">
          <w:rPr>
            <w:lang w:val="en-GB"/>
          </w:rPr>
          <w:t xml:space="preserve"> them in several ways to cast 1</w:t>
        </w:r>
      </w:ins>
      <w:ins w:id="224" w:author="Jacob S. Bang" w:date="2013-07-06T12:27:00Z">
        <w:r w:rsidR="00015BDB">
          <w:rPr>
            <w:lang w:val="en-GB"/>
          </w:rPr>
          <w:t>,</w:t>
        </w:r>
      </w:ins>
      <w:ins w:id="225" w:author="Jacob S. Bang" w:date="2013-07-05T12:53:00Z">
        <w:r w:rsidRPr="002F3E70">
          <w:rPr>
            <w:lang w:val="en-GB"/>
          </w:rPr>
          <w:t xml:space="preserve">001 different plaster models </w:t>
        </w:r>
      </w:ins>
      <w:ins w:id="226" w:author="Jacob S. Bang" w:date="2013-07-06T10:36:00Z">
        <w:r w:rsidR="00371CE8" w:rsidRPr="002F3E70">
          <w:rPr>
            <w:lang w:val="en-GB"/>
          </w:rPr>
          <w:t>(</w:t>
        </w:r>
      </w:ins>
      <w:ins w:id="227" w:author="Jacob S. Bang" w:date="2013-07-05T12:53:00Z">
        <w:r w:rsidRPr="002F3E70">
          <w:rPr>
            <w:lang w:val="en-GB"/>
          </w:rPr>
          <w:t>with common features</w:t>
        </w:r>
      </w:ins>
      <w:ins w:id="228" w:author="Jacob S. Bang" w:date="2013-07-06T11:32:00Z">
        <w:r w:rsidR="00371CE8" w:rsidRPr="002F3E70">
          <w:rPr>
            <w:lang w:val="en-GB"/>
          </w:rPr>
          <w:t>)</w:t>
        </w:r>
      </w:ins>
      <w:ins w:id="229" w:author="Jacob S. Bang" w:date="2013-07-05T12:53:00Z">
        <w:r w:rsidRPr="002F3E70">
          <w:rPr>
            <w:lang w:val="en-GB"/>
          </w:rPr>
          <w:t>.</w:t>
        </w:r>
      </w:ins>
    </w:p>
    <w:p w14:paraId="252D95FC" w14:textId="77777777" w:rsidR="00AA4EC5" w:rsidRPr="002F3E70" w:rsidRDefault="00AA4EC5" w:rsidP="00B80C22">
      <w:pPr>
        <w:pStyle w:val="RTD-Maintext"/>
        <w:rPr>
          <w:ins w:id="230" w:author="Jacob S. Bang" w:date="2013-07-05T12:29:00Z"/>
          <w:lang w:val="en-GB"/>
        </w:rPr>
      </w:pPr>
    </w:p>
    <w:p w14:paraId="11F317D1" w14:textId="63D132FC" w:rsidR="00141861" w:rsidRPr="002F3E70" w:rsidRDefault="00141861" w:rsidP="00B80C22">
      <w:pPr>
        <w:pStyle w:val="RTD-Maintext"/>
        <w:rPr>
          <w:ins w:id="231" w:author="Jacob S. Bang" w:date="2013-07-05T12:54:00Z"/>
          <w:b/>
          <w:i/>
          <w:lang w:val="en-GB"/>
        </w:rPr>
      </w:pPr>
      <w:ins w:id="232" w:author="Jacob S. Bang" w:date="2013-07-05T12:29:00Z">
        <w:r w:rsidRPr="002F3E70">
          <w:rPr>
            <w:b/>
            <w:i/>
            <w:lang w:val="en-GB"/>
          </w:rPr>
          <w:t xml:space="preserve">Evaluation of models and </w:t>
        </w:r>
      </w:ins>
      <w:ins w:id="233" w:author="Jacob S. Bang" w:date="2013-07-05T12:35:00Z">
        <w:r w:rsidRPr="002F3E70">
          <w:rPr>
            <w:b/>
            <w:i/>
            <w:lang w:val="en-GB"/>
          </w:rPr>
          <w:t>finishing</w:t>
        </w:r>
      </w:ins>
    </w:p>
    <w:p w14:paraId="3435F1A7" w14:textId="06CF2537" w:rsidR="007848E5" w:rsidRPr="002F3E70" w:rsidRDefault="00AA4EC5">
      <w:pPr>
        <w:pStyle w:val="RTD-Maintext"/>
        <w:rPr>
          <w:ins w:id="234" w:author="Jacob S. Bang" w:date="2013-07-06T11:36:00Z"/>
          <w:color w:val="008000"/>
          <w:lang w:val="en-GB"/>
        </w:rPr>
      </w:pPr>
      <w:ins w:id="235" w:author="Jacob S. Bang" w:date="2013-07-05T12:56:00Z">
        <w:r w:rsidRPr="002F3E70">
          <w:rPr>
            <w:lang w:val="en-GB"/>
          </w:rPr>
          <w:t>I evaluate</w:t>
        </w:r>
      </w:ins>
      <w:ins w:id="236" w:author="Jacob S. Bang" w:date="2013-07-06T09:30:00Z">
        <w:r w:rsidR="005342D2" w:rsidRPr="002F3E70">
          <w:rPr>
            <w:lang w:val="en-GB"/>
          </w:rPr>
          <w:t>d</w:t>
        </w:r>
      </w:ins>
      <w:ins w:id="237" w:author="Jacob S. Bang" w:date="2013-07-05T12:56:00Z">
        <w:r w:rsidRPr="002F3E70">
          <w:rPr>
            <w:lang w:val="en-GB"/>
          </w:rPr>
          <w:t xml:space="preserve"> </w:t>
        </w:r>
      </w:ins>
      <w:ins w:id="238" w:author="Jacob S. Bang" w:date="2013-07-06T09:30:00Z">
        <w:r w:rsidR="005342D2" w:rsidRPr="002F3E70">
          <w:rPr>
            <w:lang w:val="en-GB"/>
          </w:rPr>
          <w:t xml:space="preserve">the </w:t>
        </w:r>
      </w:ins>
      <w:ins w:id="239" w:author="Jacob S. Bang" w:date="2013-07-05T12:56:00Z">
        <w:r w:rsidRPr="002F3E70">
          <w:rPr>
            <w:lang w:val="en-GB"/>
          </w:rPr>
          <w:t xml:space="preserve">models in terms of </w:t>
        </w:r>
      </w:ins>
      <w:ins w:id="240" w:author="Jacob S. Bang" w:date="2013-07-06T09:26:00Z">
        <w:r w:rsidR="005342D2" w:rsidRPr="002F3E70">
          <w:rPr>
            <w:lang w:val="en-GB"/>
          </w:rPr>
          <w:t xml:space="preserve">casting, logistics, </w:t>
        </w:r>
      </w:ins>
      <w:ins w:id="241" w:author="Jacob S. Bang" w:date="2013-07-05T12:56:00Z">
        <w:r w:rsidRPr="002F3E70">
          <w:rPr>
            <w:lang w:val="en-GB"/>
          </w:rPr>
          <w:t>proportions and what to cut off in order to obtain a</w:t>
        </w:r>
      </w:ins>
      <w:ins w:id="242" w:author="Jacob S. Bang" w:date="2013-07-05T12:59:00Z">
        <w:r w:rsidR="00B80C22" w:rsidRPr="002F3E70">
          <w:rPr>
            <w:lang w:val="en-GB"/>
          </w:rPr>
          <w:t xml:space="preserve"> cut surface for future registration</w:t>
        </w:r>
      </w:ins>
      <w:ins w:id="243" w:author="Jacob S. Bang" w:date="2013-07-06T09:21:00Z">
        <w:r w:rsidR="005342D2" w:rsidRPr="002F3E70">
          <w:rPr>
            <w:lang w:val="en-GB"/>
          </w:rPr>
          <w:t>s in drawings</w:t>
        </w:r>
        <w:r w:rsidR="007848E5" w:rsidRPr="002F3E70">
          <w:rPr>
            <w:lang w:val="en-GB"/>
          </w:rPr>
          <w:t xml:space="preserve">: </w:t>
        </w:r>
      </w:ins>
      <w:ins w:id="244" w:author="Jacob S. Bang" w:date="2013-07-06T11:38:00Z">
        <w:r w:rsidR="007848E5" w:rsidRPr="002F3E70">
          <w:rPr>
            <w:lang w:val="en-GB"/>
          </w:rPr>
          <w:t xml:space="preserve">I cut away pieces of plaster from the </w:t>
        </w:r>
        <w:r w:rsidR="00F0337F">
          <w:rPr>
            <w:lang w:val="en-GB"/>
          </w:rPr>
          <w:t xml:space="preserve">castings to </w:t>
        </w:r>
      </w:ins>
      <w:ins w:id="245" w:author="Jacob S. Bang" w:date="2013-07-07T07:19:00Z">
        <w:r w:rsidR="00F0337F">
          <w:rPr>
            <w:lang w:val="en-GB"/>
          </w:rPr>
          <w:t>‘</w:t>
        </w:r>
      </w:ins>
      <w:ins w:id="246" w:author="Jacob S. Bang" w:date="2013-07-06T11:38:00Z">
        <w:r w:rsidR="00F0337F">
          <w:rPr>
            <w:lang w:val="en-GB"/>
          </w:rPr>
          <w:t>alienate</w:t>
        </w:r>
      </w:ins>
      <w:ins w:id="247" w:author="Jacob S. Bang" w:date="2013-07-07T07:19:00Z">
        <w:r w:rsidR="00F0337F">
          <w:rPr>
            <w:lang w:val="en-GB"/>
          </w:rPr>
          <w:t>’</w:t>
        </w:r>
      </w:ins>
      <w:ins w:id="248" w:author="Jacob S. Bang" w:date="2013-07-06T11:38:00Z">
        <w:r w:rsidR="007848E5" w:rsidRPr="002F3E70">
          <w:rPr>
            <w:lang w:val="en-GB"/>
          </w:rPr>
          <w:t xml:space="preserve"> them or simply to cut away features that irritates me. The cut is placed intuitive and done quickly.</w:t>
        </w:r>
      </w:ins>
      <w:ins w:id="249" w:author="Jacob S. Bang" w:date="2013-07-06T11:39:00Z">
        <w:r w:rsidR="007848E5" w:rsidRPr="002F3E70">
          <w:rPr>
            <w:lang w:val="en-GB"/>
          </w:rPr>
          <w:t xml:space="preserve"> </w:t>
        </w:r>
      </w:ins>
      <w:ins w:id="250" w:author="Jacob S. Bang" w:date="2013-07-06T11:35:00Z">
        <w:r w:rsidR="007848E5" w:rsidRPr="002F3E70">
          <w:rPr>
            <w:lang w:val="en-GB"/>
          </w:rPr>
          <w:t>The amount of models and the repetitive aspect of the process make i</w:t>
        </w:r>
        <w:r w:rsidR="00153DDD">
          <w:rPr>
            <w:lang w:val="en-GB"/>
          </w:rPr>
          <w:t>t easier</w:t>
        </w:r>
      </w:ins>
      <w:ins w:id="251" w:author="Jacob S. Bang" w:date="2013-07-07T07:55:00Z">
        <w:r w:rsidR="00153DDD">
          <w:rPr>
            <w:lang w:val="en-GB"/>
          </w:rPr>
          <w:t xml:space="preserve"> and </w:t>
        </w:r>
        <w:r w:rsidR="00153DDD" w:rsidRPr="002F3E70">
          <w:rPr>
            <w:lang w:val="en-GB"/>
          </w:rPr>
          <w:t>less painful</w:t>
        </w:r>
      </w:ins>
      <w:ins w:id="252" w:author="Jacob S. Bang" w:date="2013-07-06T11:35:00Z">
        <w:r w:rsidR="00153DDD">
          <w:rPr>
            <w:lang w:val="en-GB"/>
          </w:rPr>
          <w:t xml:space="preserve"> to reduce the material</w:t>
        </w:r>
        <w:r w:rsidR="007848E5" w:rsidRPr="002F3E70">
          <w:rPr>
            <w:lang w:val="en-GB"/>
          </w:rPr>
          <w:t xml:space="preserve">. </w:t>
        </w:r>
      </w:ins>
    </w:p>
    <w:p w14:paraId="64C8DAFF" w14:textId="5414EF60" w:rsidR="00B80C22" w:rsidRPr="002F3E70" w:rsidRDefault="00B80C22">
      <w:pPr>
        <w:pStyle w:val="RTD-Maintext"/>
        <w:rPr>
          <w:ins w:id="253" w:author="Jacob S. Bang" w:date="2013-07-06T10:31:00Z"/>
          <w:color w:val="008000"/>
          <w:lang w:val="en-GB"/>
        </w:rPr>
      </w:pPr>
    </w:p>
    <w:p w14:paraId="6DA81241" w14:textId="1D5776F3" w:rsidR="00141861" w:rsidRPr="002F3E70" w:rsidRDefault="00141861">
      <w:pPr>
        <w:pStyle w:val="RTD-Maintext"/>
        <w:rPr>
          <w:ins w:id="254" w:author="Jacob S. Bang" w:date="2013-07-05T12:36:00Z"/>
          <w:b/>
          <w:i/>
          <w:lang w:val="en-GB"/>
        </w:rPr>
      </w:pPr>
      <w:ins w:id="255" w:author="Jacob S. Bang" w:date="2013-07-05T12:35:00Z">
        <w:r w:rsidRPr="002F3E70">
          <w:rPr>
            <w:b/>
            <w:i/>
            <w:lang w:val="en-GB"/>
          </w:rPr>
          <w:t>Exhibition</w:t>
        </w:r>
      </w:ins>
      <w:ins w:id="256" w:author="Jacob S. Bang" w:date="2013-07-05T12:36:00Z">
        <w:r w:rsidRPr="002F3E70">
          <w:rPr>
            <w:b/>
            <w:i/>
            <w:lang w:val="en-GB"/>
          </w:rPr>
          <w:t xml:space="preserve"> of models</w:t>
        </w:r>
      </w:ins>
    </w:p>
    <w:p w14:paraId="55FCF6AA" w14:textId="733E1D71" w:rsidR="00B80C22" w:rsidRDefault="005342D2" w:rsidP="002F3E70">
      <w:pPr>
        <w:pStyle w:val="RTD-Maintext"/>
        <w:rPr>
          <w:ins w:id="257" w:author="Jacob S. Bang" w:date="2013-07-06T14:15:00Z"/>
          <w:lang w:val="en-GB"/>
        </w:rPr>
      </w:pPr>
      <w:ins w:id="258" w:author="Jacob S. Bang" w:date="2013-07-06T09:26:00Z">
        <w:r w:rsidRPr="002F3E70">
          <w:rPr>
            <w:lang w:val="en-GB"/>
          </w:rPr>
          <w:t xml:space="preserve">I did a large scale </w:t>
        </w:r>
      </w:ins>
      <w:ins w:id="259" w:author="Jacob S. Bang" w:date="2013-07-05T13:00:00Z">
        <w:r w:rsidRPr="002F3E70">
          <w:rPr>
            <w:lang w:val="en-GB"/>
          </w:rPr>
          <w:t xml:space="preserve">exhibition </w:t>
        </w:r>
        <w:r w:rsidR="00B80C22" w:rsidRPr="002F3E70">
          <w:rPr>
            <w:lang w:val="en-GB"/>
          </w:rPr>
          <w:t>at the Royal Danish Academy</w:t>
        </w:r>
      </w:ins>
      <w:ins w:id="260" w:author="Jacob S. Bang" w:date="2013-07-07T07:55:00Z">
        <w:r w:rsidR="00153DDD">
          <w:rPr>
            <w:lang w:val="en-GB"/>
          </w:rPr>
          <w:t xml:space="preserve"> of Fine Arts</w:t>
        </w:r>
      </w:ins>
      <w:ins w:id="261" w:author="Jacob S. Bang" w:date="2013-07-05T13:00:00Z">
        <w:r w:rsidR="00153DDD">
          <w:rPr>
            <w:lang w:val="en-GB"/>
          </w:rPr>
          <w:t xml:space="preserve"> -</w:t>
        </w:r>
        <w:r w:rsidR="00B80C22" w:rsidRPr="002F3E70">
          <w:rPr>
            <w:lang w:val="en-GB"/>
          </w:rPr>
          <w:t xml:space="preserve"> </w:t>
        </w:r>
        <w:r w:rsidR="00F34299" w:rsidRPr="002F3E70">
          <w:rPr>
            <w:lang w:val="en-GB"/>
          </w:rPr>
          <w:t>School of Architecture - a</w:t>
        </w:r>
        <w:r w:rsidR="00077526">
          <w:rPr>
            <w:lang w:val="en-GB"/>
          </w:rPr>
          <w:t xml:space="preserve"> four</w:t>
        </w:r>
        <w:r w:rsidR="00B80C22" w:rsidRPr="002F3E70">
          <w:rPr>
            <w:lang w:val="en-GB"/>
          </w:rPr>
          <w:t>-phased exhibition</w:t>
        </w:r>
      </w:ins>
      <w:ins w:id="262" w:author="Jacob S. Bang" w:date="2013-07-06T10:36:00Z">
        <w:r w:rsidR="00F34299" w:rsidRPr="002F3E70">
          <w:rPr>
            <w:lang w:val="en-GB"/>
          </w:rPr>
          <w:t xml:space="preserve"> for </w:t>
        </w:r>
      </w:ins>
      <w:ins w:id="263" w:author="Jacob S. Bang" w:date="2013-07-06T14:14:00Z">
        <w:r w:rsidR="00B00BCA">
          <w:rPr>
            <w:lang w:val="en-GB"/>
          </w:rPr>
          <w:t xml:space="preserve">a </w:t>
        </w:r>
      </w:ins>
      <w:ins w:id="264" w:author="Jacob S. Bang" w:date="2013-07-06T10:36:00Z">
        <w:r w:rsidR="00077526">
          <w:rPr>
            <w:lang w:val="en-GB"/>
          </w:rPr>
          <w:t>period of four</w:t>
        </w:r>
        <w:r w:rsidR="00F34299" w:rsidRPr="002F3E70">
          <w:rPr>
            <w:lang w:val="en-GB"/>
          </w:rPr>
          <w:t xml:space="preserve"> weeks,</w:t>
        </w:r>
      </w:ins>
      <w:ins w:id="265" w:author="Jacob S. Bang" w:date="2013-07-05T13:00:00Z">
        <w:r w:rsidR="00B80C22" w:rsidRPr="002F3E70">
          <w:rPr>
            <w:lang w:val="en-GB"/>
          </w:rPr>
          <w:t xml:space="preserve"> to</w:t>
        </w:r>
        <w:r w:rsidR="0089366B" w:rsidRPr="00513B69">
          <w:rPr>
            <w:lang w:val="en-GB"/>
          </w:rPr>
          <w:t xml:space="preserve"> explore the 1</w:t>
        </w:r>
        <w:r w:rsidR="00015BDB">
          <w:rPr>
            <w:lang w:val="en-GB"/>
          </w:rPr>
          <w:t>,</w:t>
        </w:r>
        <w:r w:rsidR="00B80C22" w:rsidRPr="002F3E70">
          <w:rPr>
            <w:lang w:val="en-GB"/>
          </w:rPr>
          <w:t xml:space="preserve">001 models, as a tool for different distributions or </w:t>
        </w:r>
        <w:r w:rsidR="00B00BCA" w:rsidRPr="004E1462">
          <w:rPr>
            <w:lang w:val="en-GB"/>
          </w:rPr>
          <w:t>compositions that went on from</w:t>
        </w:r>
        <w:r w:rsidR="00B80C22" w:rsidRPr="002F3E70">
          <w:rPr>
            <w:lang w:val="en-GB"/>
          </w:rPr>
          <w:t xml:space="preserve"> very organized structure</w:t>
        </w:r>
      </w:ins>
      <w:ins w:id="266" w:author="Jacob S. Bang" w:date="2013-07-06T09:27:00Z">
        <w:r w:rsidRPr="002F3E70">
          <w:rPr>
            <w:lang w:val="en-GB"/>
          </w:rPr>
          <w:t>s</w:t>
        </w:r>
      </w:ins>
      <w:ins w:id="267" w:author="Jacob S. Bang" w:date="2013-07-05T13:00:00Z">
        <w:r w:rsidR="00B80C22" w:rsidRPr="002F3E70">
          <w:rPr>
            <w:lang w:val="en-GB"/>
          </w:rPr>
          <w:t xml:space="preserve"> to a disorganized structure: </w:t>
        </w:r>
      </w:ins>
    </w:p>
    <w:p w14:paraId="1CB2E7A8" w14:textId="77777777" w:rsidR="009F6FB3" w:rsidRPr="002F3E70" w:rsidRDefault="009F6FB3" w:rsidP="002F3E70">
      <w:pPr>
        <w:pStyle w:val="RTD-Maintext"/>
        <w:rPr>
          <w:ins w:id="268" w:author="Jacob S. Bang" w:date="2013-07-05T13:00:00Z"/>
          <w:lang w:val="en-GB"/>
        </w:rPr>
      </w:pPr>
    </w:p>
    <w:p w14:paraId="648FAA67" w14:textId="4A845BCF" w:rsidR="00B80C22" w:rsidRPr="002F3E70" w:rsidRDefault="005342D2" w:rsidP="00B80C22">
      <w:pPr>
        <w:pStyle w:val="RTD-BulletList"/>
        <w:numPr>
          <w:ilvl w:val="0"/>
          <w:numId w:val="6"/>
        </w:numPr>
        <w:rPr>
          <w:ins w:id="269" w:author="Jacob S. Bang" w:date="2013-07-05T13:00:00Z"/>
          <w:lang w:val="en-GB"/>
        </w:rPr>
      </w:pPr>
      <w:ins w:id="270" w:author="Jacob S. Bang" w:date="2013-07-05T13:00:00Z">
        <w:r w:rsidRPr="002F3E70">
          <w:rPr>
            <w:lang w:val="en-GB"/>
          </w:rPr>
          <w:t>T</w:t>
        </w:r>
        <w:r w:rsidR="00B80C22" w:rsidRPr="002F3E70">
          <w:rPr>
            <w:lang w:val="en-GB"/>
          </w:rPr>
          <w:t xml:space="preserve">he grid </w:t>
        </w:r>
      </w:ins>
    </w:p>
    <w:p w14:paraId="768918AB" w14:textId="198F1A30" w:rsidR="00B80C22" w:rsidRPr="002F3E70" w:rsidRDefault="005342D2" w:rsidP="00B80C22">
      <w:pPr>
        <w:pStyle w:val="RTD-BulletList"/>
        <w:numPr>
          <w:ilvl w:val="0"/>
          <w:numId w:val="6"/>
        </w:numPr>
        <w:rPr>
          <w:ins w:id="271" w:author="Jacob S. Bang" w:date="2013-07-05T13:00:00Z"/>
          <w:lang w:val="en-GB"/>
        </w:rPr>
      </w:pPr>
      <w:ins w:id="272" w:author="Jacob S. Bang" w:date="2013-07-05T13:00:00Z">
        <w:r w:rsidRPr="002F3E70">
          <w:rPr>
            <w:lang w:val="en-GB"/>
          </w:rPr>
          <w:t>T</w:t>
        </w:r>
        <w:r w:rsidR="00B80C22" w:rsidRPr="002F3E70">
          <w:rPr>
            <w:lang w:val="en-GB"/>
          </w:rPr>
          <w:t>he negative circle inscribed in a grid</w:t>
        </w:r>
      </w:ins>
    </w:p>
    <w:p w14:paraId="04843D81" w14:textId="06ABF432" w:rsidR="00B80C22" w:rsidRPr="002F3E70" w:rsidRDefault="005342D2" w:rsidP="00B80C22">
      <w:pPr>
        <w:pStyle w:val="RTD-BulletList"/>
        <w:numPr>
          <w:ilvl w:val="0"/>
          <w:numId w:val="6"/>
        </w:numPr>
        <w:rPr>
          <w:ins w:id="273" w:author="Jacob S. Bang" w:date="2013-07-05T13:00:00Z"/>
          <w:lang w:val="en-GB"/>
        </w:rPr>
      </w:pPr>
      <w:ins w:id="274" w:author="Jacob S. Bang" w:date="2013-07-05T13:00:00Z">
        <w:r w:rsidRPr="002F3E70">
          <w:rPr>
            <w:lang w:val="en-GB"/>
          </w:rPr>
          <w:t>T</w:t>
        </w:r>
        <w:r w:rsidR="00B80C22" w:rsidRPr="002F3E70">
          <w:rPr>
            <w:lang w:val="en-GB"/>
          </w:rPr>
          <w:t>he circle</w:t>
        </w:r>
      </w:ins>
    </w:p>
    <w:p w14:paraId="14F68F6D" w14:textId="43A981B2" w:rsidR="00B80C22" w:rsidRPr="002F3E70" w:rsidRDefault="005342D2" w:rsidP="002F3E70">
      <w:pPr>
        <w:pStyle w:val="RTD-BulletList"/>
        <w:numPr>
          <w:ilvl w:val="0"/>
          <w:numId w:val="6"/>
        </w:numPr>
        <w:rPr>
          <w:ins w:id="275" w:author="Jacob S. Bang" w:date="2013-07-05T13:01:00Z"/>
          <w:lang w:val="en-GB"/>
        </w:rPr>
      </w:pPr>
      <w:ins w:id="276" w:author="Jacob S. Bang" w:date="2013-07-05T13:00:00Z">
        <w:r w:rsidRPr="002F3E70">
          <w:rPr>
            <w:lang w:val="en-GB"/>
          </w:rPr>
          <w:t>T</w:t>
        </w:r>
        <w:r w:rsidR="00B80C22" w:rsidRPr="002F3E70">
          <w:rPr>
            <w:lang w:val="en-GB"/>
          </w:rPr>
          <w:t>he dissolved version - laid out by my former students</w:t>
        </w:r>
      </w:ins>
      <w:ins w:id="277" w:author="Jacob S. Bang" w:date="2013-07-06T14:15:00Z">
        <w:r w:rsidR="009F6FB3">
          <w:rPr>
            <w:lang w:val="en-GB"/>
          </w:rPr>
          <w:t xml:space="preserve"> </w:t>
        </w:r>
      </w:ins>
      <w:ins w:id="278" w:author="Jacob S. Bang" w:date="2013-07-07T07:57:00Z">
        <w:r w:rsidR="00153DDD">
          <w:rPr>
            <w:lang w:val="en-GB"/>
          </w:rPr>
          <w:t>at</w:t>
        </w:r>
      </w:ins>
      <w:ins w:id="279" w:author="Jacob S. Bang" w:date="2013-07-06T14:15:00Z">
        <w:r w:rsidR="009F6FB3">
          <w:rPr>
            <w:lang w:val="en-GB"/>
          </w:rPr>
          <w:t xml:space="preserve"> the School of Architecture in Copenhagen</w:t>
        </w:r>
      </w:ins>
      <w:ins w:id="280" w:author="Jacob S. Bang" w:date="2013-07-05T13:00:00Z">
        <w:r w:rsidR="00B80C22" w:rsidRPr="002F3E70">
          <w:rPr>
            <w:rStyle w:val="Fodnotehenvisning"/>
            <w:lang w:val="en-GB"/>
          </w:rPr>
          <w:footnoteReference w:id="4"/>
        </w:r>
        <w:r w:rsidR="00B80C22" w:rsidRPr="002F3E70">
          <w:rPr>
            <w:lang w:val="en-GB"/>
          </w:rPr>
          <w:t>.</w:t>
        </w:r>
      </w:ins>
    </w:p>
    <w:p w14:paraId="23B80DB8" w14:textId="77777777" w:rsidR="00B80C22" w:rsidRDefault="00B80C22" w:rsidP="002F3E70">
      <w:pPr>
        <w:pStyle w:val="RTD-BulletList"/>
        <w:numPr>
          <w:ilvl w:val="0"/>
          <w:numId w:val="0"/>
        </w:numPr>
        <w:ind w:left="720" w:hanging="720"/>
        <w:rPr>
          <w:ins w:id="283" w:author="Jacob S. Bang" w:date="2013-07-06T14:15:00Z"/>
          <w:lang w:val="en-GB"/>
        </w:rPr>
      </w:pPr>
    </w:p>
    <w:p w14:paraId="62990AF0" w14:textId="77777777" w:rsidR="009F6FB3" w:rsidRDefault="009F6FB3" w:rsidP="002F3E70">
      <w:pPr>
        <w:pStyle w:val="RTD-BulletList"/>
        <w:numPr>
          <w:ilvl w:val="0"/>
          <w:numId w:val="0"/>
        </w:numPr>
        <w:ind w:left="720" w:hanging="720"/>
        <w:rPr>
          <w:ins w:id="284" w:author="Jacob S. Bang" w:date="2013-07-06T14:15:00Z"/>
          <w:lang w:val="en-GB"/>
        </w:rPr>
      </w:pPr>
    </w:p>
    <w:p w14:paraId="1610B042" w14:textId="77777777" w:rsidR="005342D2" w:rsidRPr="002F3E70" w:rsidRDefault="00141861" w:rsidP="005342D2">
      <w:pPr>
        <w:pStyle w:val="RTD-Maintext"/>
        <w:rPr>
          <w:ins w:id="285" w:author="Jacob S. Bang" w:date="2013-07-06T09:47:00Z"/>
          <w:b/>
          <w:i/>
          <w:lang w:val="en-GB"/>
        </w:rPr>
      </w:pPr>
      <w:ins w:id="286" w:author="Jacob S. Bang" w:date="2013-07-05T12:36:00Z">
        <w:r w:rsidRPr="002F3E70">
          <w:rPr>
            <w:b/>
            <w:i/>
            <w:lang w:val="en-GB"/>
          </w:rPr>
          <w:lastRenderedPageBreak/>
          <w:t>Evaluation of exhibition</w:t>
        </w:r>
      </w:ins>
      <w:ins w:id="287" w:author="Jacob S. Bang" w:date="2013-07-06T09:31:00Z">
        <w:r w:rsidR="005342D2" w:rsidRPr="002F3E70">
          <w:rPr>
            <w:b/>
            <w:i/>
            <w:lang w:val="en-GB"/>
          </w:rPr>
          <w:t xml:space="preserve"> </w:t>
        </w:r>
      </w:ins>
    </w:p>
    <w:p w14:paraId="503AC9F0" w14:textId="7EFDFCD1" w:rsidR="005342D2" w:rsidRPr="002F3E70" w:rsidRDefault="00843E60">
      <w:pPr>
        <w:pStyle w:val="RTD-Maintext"/>
        <w:rPr>
          <w:ins w:id="288" w:author="Jacob S. Bang" w:date="2013-07-06T09:23:00Z"/>
          <w:b/>
          <w:i/>
          <w:lang w:val="en-GB"/>
        </w:rPr>
      </w:pPr>
      <w:ins w:id="289" w:author="Jacob S. Bang" w:date="2013-07-06T09:47:00Z">
        <w:r w:rsidRPr="002F3E70">
          <w:rPr>
            <w:lang w:val="en-GB"/>
          </w:rPr>
          <w:t>The</w:t>
        </w:r>
        <w:r w:rsidR="00077526">
          <w:rPr>
            <w:lang w:val="en-GB"/>
          </w:rPr>
          <w:t xml:space="preserve"> four</w:t>
        </w:r>
        <w:r w:rsidR="00F87BE5">
          <w:rPr>
            <w:lang w:val="en-GB"/>
          </w:rPr>
          <w:t xml:space="preserve"> distributions were all floor</w:t>
        </w:r>
      </w:ins>
      <w:ins w:id="290" w:author="Jacob S. Bang" w:date="2013-07-06T12:16:00Z">
        <w:r w:rsidR="00F87BE5">
          <w:rPr>
            <w:lang w:val="en-GB"/>
          </w:rPr>
          <w:t xml:space="preserve"> </w:t>
        </w:r>
      </w:ins>
      <w:ins w:id="291" w:author="Jacob S. Bang" w:date="2013-07-06T09:47:00Z">
        <w:r w:rsidRPr="002F3E70">
          <w:rPr>
            <w:lang w:val="en-GB"/>
          </w:rPr>
          <w:t>standing as seen in some of Carl Andre´s works (</w:t>
        </w:r>
      </w:ins>
      <w:ins w:id="292" w:author="Jacob S. Bang" w:date="2013-07-07T07:59:00Z">
        <w:r w:rsidR="00B2319D">
          <w:rPr>
            <w:lang w:val="en-GB"/>
          </w:rPr>
          <w:t xml:space="preserve">see: </w:t>
        </w:r>
      </w:ins>
      <w:ins w:id="293" w:author="Jacob S. Bang" w:date="2013-07-06T09:47:00Z">
        <w:r w:rsidRPr="002F3E70">
          <w:rPr>
            <w:lang w:val="en-GB"/>
          </w:rPr>
          <w:t>Malpas, 1998). As Robert Morris put it: “The ground plane, not the wall, is the necessary support for the maximum awareness of the object” (Malpas, 1998</w:t>
        </w:r>
      </w:ins>
      <w:ins w:id="294" w:author="Jacob S. Bang" w:date="2013-07-07T08:32:00Z">
        <w:r w:rsidR="0082451B">
          <w:rPr>
            <w:lang w:val="en-GB"/>
          </w:rPr>
          <w:t>. p.</w:t>
        </w:r>
      </w:ins>
      <w:ins w:id="295" w:author="Jacob S. Bang" w:date="2013-07-07T08:33:00Z">
        <w:r w:rsidR="0082451B">
          <w:rPr>
            <w:lang w:val="en-GB"/>
          </w:rPr>
          <w:t>16</w:t>
        </w:r>
      </w:ins>
      <w:ins w:id="296" w:author="Jacob S. Bang" w:date="2013-07-06T09:47:00Z">
        <w:r w:rsidRPr="002F3E70">
          <w:rPr>
            <w:lang w:val="en-GB"/>
          </w:rPr>
          <w:t>).</w:t>
        </w:r>
      </w:ins>
      <w:ins w:id="297" w:author="Jacob S. Bang" w:date="2013-07-06T11:48:00Z">
        <w:r w:rsidR="00C62ED6">
          <w:rPr>
            <w:b/>
            <w:i/>
            <w:lang w:val="en-GB"/>
          </w:rPr>
          <w:t xml:space="preserve"> </w:t>
        </w:r>
      </w:ins>
      <w:ins w:id="298" w:author="Jacob S. Bang" w:date="2013-07-06T09:23:00Z">
        <w:r w:rsidR="005342D2" w:rsidRPr="002F3E70">
          <w:rPr>
            <w:lang w:val="en-GB"/>
          </w:rPr>
          <w:t xml:space="preserve">The models could be seen as a kind of space, negatives, as in the works of Rachel </w:t>
        </w:r>
      </w:ins>
      <w:ins w:id="299" w:author="Jacob S. Bang" w:date="2013-07-06T09:31:00Z">
        <w:r w:rsidR="005342D2" w:rsidRPr="00513B69">
          <w:rPr>
            <w:noProof/>
            <w:lang w:eastAsia="da-DK"/>
          </w:rPr>
          <mc:AlternateContent>
            <mc:Choice Requires="wps">
              <w:drawing>
                <wp:anchor distT="0" distB="0" distL="114300" distR="114300" simplePos="0" relativeHeight="251676672" behindDoc="0" locked="1" layoutInCell="1" allowOverlap="1" wp14:anchorId="4964D082" wp14:editId="3C8B75F6">
                  <wp:simplePos x="0" y="0"/>
                  <wp:positionH relativeFrom="column">
                    <wp:posOffset>-2286000</wp:posOffset>
                  </wp:positionH>
                  <wp:positionV relativeFrom="margin">
                    <wp:posOffset>-152400</wp:posOffset>
                  </wp:positionV>
                  <wp:extent cx="2095500" cy="6096000"/>
                  <wp:effectExtent l="0" t="0" r="12700" b="0"/>
                  <wp:wrapThrough wrapText="bothSides">
                    <wp:wrapPolygon edited="0">
                      <wp:start x="0" y="0"/>
                      <wp:lineTo x="0" y="21510"/>
                      <wp:lineTo x="21469" y="21510"/>
                      <wp:lineTo x="21469" y="0"/>
                      <wp:lineTo x="0" y="0"/>
                    </wp:wrapPolygon>
                  </wp:wrapThrough>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0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B61FF" w14:textId="608D1ED9" w:rsidR="008E7288" w:rsidRDefault="008E7288" w:rsidP="005342D2">
                              <w:pPr>
                                <w:pStyle w:val="RTD-Caption"/>
                                <w:rPr>
                                  <w:ins w:id="300" w:author="Jacob S. Bang" w:date="2013-07-03T14:31:00Z"/>
                                </w:rPr>
                              </w:pPr>
                              <w:r w:rsidRPr="002F3E70">
                                <w:rPr>
                                  <w:rFonts w:ascii="Cambria" w:hAnsi="Cambria"/>
                                  <w:b/>
                                  <w:noProof/>
                                  <w:sz w:val="24"/>
                                  <w:szCs w:val="24"/>
                                  <w:lang w:eastAsia="da-DK"/>
                                </w:rPr>
                                <w:drawing>
                                  <wp:inline distT="0" distB="0" distL="0" distR="0" wp14:anchorId="7FD55436" wp14:editId="70084BAE">
                                    <wp:extent cx="1912620" cy="2224405"/>
                                    <wp:effectExtent l="0" t="0" r="0" b="1079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4.1.tif"/>
                                            <pic:cNvPicPr/>
                                          </pic:nvPicPr>
                                          <pic:blipFill>
                                            <a:blip r:embed="rId20">
                                              <a:extLst>
                                                <a:ext uri="{28A0092B-C50C-407E-A947-70E740481C1C}">
                                                  <a14:useLocalDpi xmlns:a14="http://schemas.microsoft.com/office/drawing/2010/main" val="0"/>
                                                </a:ext>
                                              </a:extLst>
                                            </a:blip>
                                            <a:stretch>
                                              <a:fillRect/>
                                            </a:stretch>
                                          </pic:blipFill>
                                          <pic:spPr>
                                            <a:xfrm>
                                              <a:off x="0" y="0"/>
                                              <a:ext cx="1912620" cy="2224405"/>
                                            </a:xfrm>
                                            <a:prstGeom prst="rect">
                                              <a:avLst/>
                                            </a:prstGeom>
                                          </pic:spPr>
                                        </pic:pic>
                                      </a:graphicData>
                                    </a:graphic>
                                  </wp:inline>
                                </w:drawing>
                              </w:r>
                              <w:r>
                                <w:br/>
                              </w:r>
                              <w:ins w:id="301" w:author="Jacob S. Bang" w:date="2013-07-06T23:19:00Z">
                                <w:r w:rsidRPr="002F3E70">
                                  <w:rPr>
                                    <w:i w:val="0"/>
                                    <w:noProof/>
                                    <w:lang w:eastAsia="da-DK"/>
                                    <w:rPrChange w:id="302">
                                      <w:rPr>
                                        <w:noProof/>
                                        <w:lang w:eastAsia="da-DK"/>
                                      </w:rPr>
                                    </w:rPrChange>
                                  </w:rPr>
                                  <w:drawing>
                                    <wp:inline distT="0" distB="0" distL="0" distR="0" wp14:anchorId="5702EDAC" wp14:editId="07AAE912">
                                      <wp:extent cx="1912620" cy="143319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4.2.JPG"/>
                                              <pic:cNvPicPr/>
                                            </pic:nvPicPr>
                                            <pic:blipFill>
                                              <a:blip r:embed="rId21">
                                                <a:extLst>
                                                  <a:ext uri="{28A0092B-C50C-407E-A947-70E740481C1C}">
                                                    <a14:useLocalDpi xmlns:a14="http://schemas.microsoft.com/office/drawing/2010/main" val="0"/>
                                                  </a:ext>
                                                </a:extLst>
                                              </a:blip>
                                              <a:stretch>
                                                <a:fillRect/>
                                              </a:stretch>
                                            </pic:blipFill>
                                            <pic:spPr>
                                              <a:xfrm>
                                                <a:off x="0" y="0"/>
                                                <a:ext cx="1912620" cy="1433195"/>
                                              </a:xfrm>
                                              <a:prstGeom prst="rect">
                                                <a:avLst/>
                                              </a:prstGeom>
                                            </pic:spPr>
                                          </pic:pic>
                                        </a:graphicData>
                                      </a:graphic>
                                    </wp:inline>
                                  </w:drawing>
                                </w:r>
                                <w:r>
                                  <w:rPr>
                                    <w:i w:val="0"/>
                                    <w:noProof/>
                                    <w:lang w:eastAsia="da-DK"/>
                                    <w:rPrChange w:id="303">
                                      <w:rPr>
                                        <w:noProof/>
                                        <w:lang w:eastAsia="da-DK"/>
                                      </w:rPr>
                                    </w:rPrChange>
                                  </w:rPr>
                                  <w:drawing>
                                    <wp:inline distT="0" distB="0" distL="0" distR="0" wp14:anchorId="3B10512F" wp14:editId="25F7A8E5">
                                      <wp:extent cx="1912620" cy="1894205"/>
                                      <wp:effectExtent l="0" t="0" r="0" b="1079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4.3.jpg"/>
                                              <pic:cNvPicPr/>
                                            </pic:nvPicPr>
                                            <pic:blipFill>
                                              <a:blip r:embed="rId22">
                                                <a:extLst>
                                                  <a:ext uri="{28A0092B-C50C-407E-A947-70E740481C1C}">
                                                    <a14:useLocalDpi xmlns:a14="http://schemas.microsoft.com/office/drawing/2010/main" val="0"/>
                                                  </a:ext>
                                                </a:extLst>
                                              </a:blip>
                                              <a:stretch>
                                                <a:fillRect/>
                                              </a:stretch>
                                            </pic:blipFill>
                                            <pic:spPr>
                                              <a:xfrm>
                                                <a:off x="0" y="0"/>
                                                <a:ext cx="1912620" cy="1894205"/>
                                              </a:xfrm>
                                              <a:prstGeom prst="rect">
                                                <a:avLst/>
                                              </a:prstGeom>
                                            </pic:spPr>
                                          </pic:pic>
                                        </a:graphicData>
                                      </a:graphic>
                                    </wp:inline>
                                  </w:drawing>
                                </w:r>
                              </w:ins>
                            </w:p>
                            <w:p w14:paraId="592C5D7A" w14:textId="6B652524" w:rsidR="008E7288" w:rsidRPr="00F62EB9" w:rsidRDefault="008E7288" w:rsidP="00DB3A3C">
                              <w:pPr>
                                <w:pStyle w:val="RTD-Caption"/>
                                <w:rPr>
                                  <w:ins w:id="304" w:author="Jacob S. Bang" w:date="2013-07-06T09:42:00Z"/>
                                </w:rPr>
                              </w:pPr>
                              <w:ins w:id="305" w:author="Jacob S. Bang" w:date="2013-07-06T09:42:00Z">
                                <w:r>
                                  <w:t>Fig</w:t>
                                </w:r>
                              </w:ins>
                              <w:ins w:id="306" w:author="Jacob S. Bang" w:date="2013-07-06T12:32:00Z">
                                <w:r>
                                  <w:t>ure</w:t>
                                </w:r>
                              </w:ins>
                              <w:ins w:id="307" w:author="Jacob S. Bang" w:date="2013-07-06T09:42:00Z">
                                <w:r>
                                  <w:t xml:space="preserve"> 4. </w:t>
                                </w:r>
                              </w:ins>
                              <w:ins w:id="308" w:author="Jacob S. Bang" w:date="2013-07-06T09:45:00Z">
                                <w:r>
                                  <w:t>Representations 1-3</w:t>
                                </w:r>
                              </w:ins>
                              <w:ins w:id="309" w:author="Jacob S. Bang" w:date="2013-07-06T12:18:00Z">
                                <w:r>
                                  <w:t>. Scan, X-ray and ink on paper.</w:t>
                                </w:r>
                              </w:ins>
                            </w:p>
                            <w:p w14:paraId="6D4B25D6" w14:textId="01B2967E" w:rsidR="008E7288" w:rsidRDefault="008E7288" w:rsidP="005342D2">
                              <w:pPr>
                                <w:pStyle w:val="RTD-Caption"/>
                                <w:rPr>
                                  <w:ins w:id="310" w:author="Jacob S. Bang" w:date="2013-07-06T09:33:00Z"/>
                                </w:rPr>
                              </w:pPr>
                            </w:p>
                            <w:p w14:paraId="72148DFC" w14:textId="53B8C185" w:rsidR="008E7288" w:rsidRDefault="008E7288" w:rsidP="005342D2">
                              <w:pPr>
                                <w:pStyle w:val="RTD-Caption"/>
                                <w:rPr>
                                  <w:ins w:id="311" w:author="Jacob S. Bang" w:date="2013-07-06T09:33:00Z"/>
                                </w:rPr>
                              </w:pPr>
                            </w:p>
                            <w:p w14:paraId="1997F569" w14:textId="4F00F56B" w:rsidR="008E7288" w:rsidRDefault="008E7288" w:rsidP="005342D2">
                              <w:pPr>
                                <w:pStyle w:val="RTD-Caption"/>
                                <w:rPr>
                                  <w:ins w:id="312" w:author="Jacob S. Bang" w:date="2013-07-06T09:33:00Z"/>
                                </w:rPr>
                              </w:pPr>
                            </w:p>
                            <w:p w14:paraId="75AE702B" w14:textId="77777777" w:rsidR="008E7288" w:rsidRDefault="008E7288" w:rsidP="005342D2">
                              <w:pPr>
                                <w:pStyle w:val="RTD-Caption"/>
                                <w:rPr>
                                  <w:ins w:id="313" w:author="Jacob S. Bang" w:date="2013-07-06T09:33:00Z"/>
                                </w:rPr>
                              </w:pPr>
                            </w:p>
                            <w:p w14:paraId="40121636" w14:textId="60BC4A2D" w:rsidR="008E7288" w:rsidRDefault="008E7288" w:rsidP="005342D2">
                              <w:pPr>
                                <w:pStyle w:val="RTD-Caption"/>
                                <w:rPr>
                                  <w:ins w:id="314" w:author="Jacob S. Bang" w:date="2013-07-06T09:35:00Z"/>
                                </w:rPr>
                              </w:pPr>
                            </w:p>
                            <w:p w14:paraId="71E4DABD" w14:textId="77777777" w:rsidR="008E7288" w:rsidRDefault="008E7288" w:rsidP="005342D2">
                              <w:pPr>
                                <w:pStyle w:val="RTD-Caption"/>
                                <w:rPr>
                                  <w:ins w:id="315" w:author="Jacob S. Bang" w:date="2013-07-06T09:35:00Z"/>
                                </w:rPr>
                              </w:pPr>
                            </w:p>
                            <w:p w14:paraId="73A8732D" w14:textId="77777777" w:rsidR="008E7288" w:rsidRDefault="008E7288" w:rsidP="005342D2">
                              <w:pPr>
                                <w:pStyle w:val="RTD-Caption"/>
                                <w:rPr>
                                  <w:ins w:id="316" w:author="Jacob S. Bang" w:date="2013-07-03T14:29:00Z"/>
                                </w:rPr>
                              </w:pPr>
                            </w:p>
                            <w:p w14:paraId="100C33AB" w14:textId="77777777" w:rsidR="008E7288" w:rsidRPr="00990452" w:rsidRDefault="008E7288" w:rsidP="002F3E70">
                              <w:pPr>
                                <w:pStyle w:val="RTD-Caption"/>
                              </w:pPr>
                              <w:ins w:id="317" w:author="Jacob S. Bang" w:date="2013-07-04T13:37:00Z">
                                <w:r>
                                  <w:t>Figure 2. From the exhibition “1001 Models”. Distributions</w:t>
                                </w:r>
                              </w:ins>
                              <w:ins w:id="318" w:author="Jacob S. Bang" w:date="2013-07-04T13:55:00Z">
                                <w:r>
                                  <w:t xml:space="preserve"> no</w:t>
                                </w:r>
                              </w:ins>
                              <w:ins w:id="319" w:author="Jacob S. Bang" w:date="2013-07-04T13:37:00Z">
                                <w:r>
                                  <w:t>. 2</w:t>
                                </w:r>
                              </w:ins>
                              <w:ins w:id="320" w:author="Jacob S. Bang" w:date="2013-07-04T13:55:00Z">
                                <w:r>
                                  <w:t xml:space="preserve">, 3 and </w:t>
                                </w:r>
                              </w:ins>
                              <w:ins w:id="321" w:author="Jacob S. Bang" w:date="2013-07-04T13:37:00Z">
                                <w:r>
                                  <w:t>4</w:t>
                                </w:r>
                              </w:ins>
                              <w:ins w:id="322" w:author="Jacob S. Bang" w:date="2013-07-04T13:38:00Z">
                                <w:r>
                                  <w:t xml:space="preserve">. </w:t>
                                </w:r>
                              </w:ins>
                              <w:ins w:id="323" w:author="Jacob S. Bang" w:date="2013-07-04T13:37:00Z">
                                <w:r>
                                  <w:t>Photo: Michael Dam</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79.95pt;margin-top:-11.95pt;width:165pt;height:4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" stroked="f">
                  <v:textbox>
                    <w:txbxContent>
                      <w:p w14:paraId="1ADB61FF" w14:textId="608D1ED9" w:rsidR="008E7288" w:rsidRDefault="008E7288" w:rsidP="005342D2">
                        <w:pPr>
                          <w:pStyle w:val="RTD-Caption"/>
                          <w:rPr>
                            <w:ins w:id="337" w:author="Jacob S. Bang" w:date="2013-07-03T14:31:00Z"/>
                          </w:rPr>
                        </w:pPr>
                        <w:r w:rsidRPr="002F3E70">
                          <w:rPr>
                            <w:rFonts w:ascii="Cambria" w:hAnsi="Cambria"/>
                            <w:b/>
                            <w:noProof/>
                            <w:sz w:val="24"/>
                            <w:szCs w:val="24"/>
                            <w:lang w:eastAsia="da-DK"/>
                          </w:rPr>
                          <w:drawing>
                            <wp:inline distT="0" distB="0" distL="0" distR="0" wp14:anchorId="7FD55436" wp14:editId="70084BAE">
                              <wp:extent cx="1912620" cy="2224405"/>
                              <wp:effectExtent l="0" t="0" r="0" b="1079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4.1.tif"/>
                                      <pic:cNvPicPr/>
                                    </pic:nvPicPr>
                                    <pic:blipFill>
                                      <a:blip r:embed="rId23">
                                        <a:extLst>
                                          <a:ext uri="{28A0092B-C50C-407E-A947-70E740481C1C}">
                                            <a14:useLocalDpi xmlns:a14="http://schemas.microsoft.com/office/drawing/2010/main" val="0"/>
                                          </a:ext>
                                        </a:extLst>
                                      </a:blip>
                                      <a:stretch>
                                        <a:fillRect/>
                                      </a:stretch>
                                    </pic:blipFill>
                                    <pic:spPr>
                                      <a:xfrm>
                                        <a:off x="0" y="0"/>
                                        <a:ext cx="1912620" cy="2224405"/>
                                      </a:xfrm>
                                      <a:prstGeom prst="rect">
                                        <a:avLst/>
                                      </a:prstGeom>
                                    </pic:spPr>
                                  </pic:pic>
                                </a:graphicData>
                              </a:graphic>
                            </wp:inline>
                          </w:drawing>
                        </w:r>
                        <w:r>
                          <w:br/>
                        </w:r>
                        <w:ins w:id="338" w:author="Jacob S. Bang" w:date="2013-07-06T23:19:00Z">
                          <w:r w:rsidRPr="002F3E70">
                            <w:rPr>
                              <w:i w:val="0"/>
                              <w:noProof/>
                              <w:lang w:eastAsia="da-DK"/>
                              <w:rPrChange w:id="339" w:author="Unknown">
                                <w:rPr>
                                  <w:noProof/>
                                  <w:lang w:eastAsia="da-DK"/>
                                </w:rPr>
                              </w:rPrChange>
                            </w:rPr>
                            <w:drawing>
                              <wp:inline distT="0" distB="0" distL="0" distR="0" wp14:anchorId="5702EDAC" wp14:editId="07AAE912">
                                <wp:extent cx="1912620" cy="143319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4.2.JPG"/>
                                        <pic:cNvPicPr/>
                                      </pic:nvPicPr>
                                      <pic:blipFill>
                                        <a:blip r:embed="rId24">
                                          <a:extLst>
                                            <a:ext uri="{28A0092B-C50C-407E-A947-70E740481C1C}">
                                              <a14:useLocalDpi xmlns:a14="http://schemas.microsoft.com/office/drawing/2010/main" val="0"/>
                                            </a:ext>
                                          </a:extLst>
                                        </a:blip>
                                        <a:stretch>
                                          <a:fillRect/>
                                        </a:stretch>
                                      </pic:blipFill>
                                      <pic:spPr>
                                        <a:xfrm>
                                          <a:off x="0" y="0"/>
                                          <a:ext cx="1912620" cy="1433195"/>
                                        </a:xfrm>
                                        <a:prstGeom prst="rect">
                                          <a:avLst/>
                                        </a:prstGeom>
                                      </pic:spPr>
                                    </pic:pic>
                                  </a:graphicData>
                                </a:graphic>
                              </wp:inline>
                            </w:drawing>
                          </w:r>
                          <w:r>
                            <w:rPr>
                              <w:i w:val="0"/>
                              <w:noProof/>
                              <w:lang w:eastAsia="da-DK"/>
                              <w:rPrChange w:id="340" w:author="Unknown">
                                <w:rPr>
                                  <w:noProof/>
                                  <w:lang w:eastAsia="da-DK"/>
                                </w:rPr>
                              </w:rPrChange>
                            </w:rPr>
                            <w:drawing>
                              <wp:inline distT="0" distB="0" distL="0" distR="0" wp14:anchorId="3B10512F" wp14:editId="25F7A8E5">
                                <wp:extent cx="1912620" cy="1894205"/>
                                <wp:effectExtent l="0" t="0" r="0" b="1079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4.3.jpg"/>
                                        <pic:cNvPicPr/>
                                      </pic:nvPicPr>
                                      <pic:blipFill>
                                        <a:blip r:embed="rId25">
                                          <a:extLst>
                                            <a:ext uri="{28A0092B-C50C-407E-A947-70E740481C1C}">
                                              <a14:useLocalDpi xmlns:a14="http://schemas.microsoft.com/office/drawing/2010/main" val="0"/>
                                            </a:ext>
                                          </a:extLst>
                                        </a:blip>
                                        <a:stretch>
                                          <a:fillRect/>
                                        </a:stretch>
                                      </pic:blipFill>
                                      <pic:spPr>
                                        <a:xfrm>
                                          <a:off x="0" y="0"/>
                                          <a:ext cx="1912620" cy="1894205"/>
                                        </a:xfrm>
                                        <a:prstGeom prst="rect">
                                          <a:avLst/>
                                        </a:prstGeom>
                                      </pic:spPr>
                                    </pic:pic>
                                  </a:graphicData>
                                </a:graphic>
                              </wp:inline>
                            </w:drawing>
                          </w:r>
                        </w:ins>
                      </w:p>
                      <w:p w14:paraId="592C5D7A" w14:textId="6B652524" w:rsidR="008E7288" w:rsidRPr="00F62EB9" w:rsidRDefault="008E7288" w:rsidP="00DB3A3C">
                        <w:pPr>
                          <w:pStyle w:val="RTD-Caption"/>
                          <w:rPr>
                            <w:ins w:id="341" w:author="Jacob S. Bang" w:date="2013-07-06T09:42:00Z"/>
                          </w:rPr>
                        </w:pPr>
                        <w:ins w:id="342" w:author="Jacob S. Bang" w:date="2013-07-06T09:42:00Z">
                          <w:r>
                            <w:t>Fig</w:t>
                          </w:r>
                        </w:ins>
                        <w:ins w:id="343" w:author="Jacob S. Bang" w:date="2013-07-06T12:32:00Z">
                          <w:r>
                            <w:t>ure</w:t>
                          </w:r>
                        </w:ins>
                        <w:ins w:id="344" w:author="Jacob S. Bang" w:date="2013-07-06T09:42:00Z">
                          <w:r>
                            <w:t xml:space="preserve"> 4. </w:t>
                          </w:r>
                        </w:ins>
                        <w:ins w:id="345" w:author="Jacob S. Bang" w:date="2013-07-06T09:45:00Z">
                          <w:r>
                            <w:t>Representations 1-3</w:t>
                          </w:r>
                        </w:ins>
                        <w:ins w:id="346" w:author="Jacob S. Bang" w:date="2013-07-06T12:18:00Z">
                          <w:r>
                            <w:t>. Scan, X-ray and ink on paper.</w:t>
                          </w:r>
                        </w:ins>
                      </w:p>
                      <w:p w14:paraId="6D4B25D6" w14:textId="01B2967E" w:rsidR="008E7288" w:rsidRDefault="008E7288" w:rsidP="005342D2">
                        <w:pPr>
                          <w:pStyle w:val="RTD-Caption"/>
                          <w:rPr>
                            <w:ins w:id="347" w:author="Jacob S. Bang" w:date="2013-07-06T09:33:00Z"/>
                          </w:rPr>
                        </w:pPr>
                      </w:p>
                      <w:p w14:paraId="72148DFC" w14:textId="53B8C185" w:rsidR="008E7288" w:rsidRDefault="008E7288" w:rsidP="005342D2">
                        <w:pPr>
                          <w:pStyle w:val="RTD-Caption"/>
                          <w:rPr>
                            <w:ins w:id="348" w:author="Jacob S. Bang" w:date="2013-07-06T09:33:00Z"/>
                          </w:rPr>
                        </w:pPr>
                      </w:p>
                      <w:p w14:paraId="1997F569" w14:textId="4F00F56B" w:rsidR="008E7288" w:rsidRDefault="008E7288" w:rsidP="005342D2">
                        <w:pPr>
                          <w:pStyle w:val="RTD-Caption"/>
                          <w:rPr>
                            <w:ins w:id="349" w:author="Jacob S. Bang" w:date="2013-07-06T09:33:00Z"/>
                          </w:rPr>
                        </w:pPr>
                      </w:p>
                      <w:p w14:paraId="75AE702B" w14:textId="77777777" w:rsidR="008E7288" w:rsidRDefault="008E7288" w:rsidP="005342D2">
                        <w:pPr>
                          <w:pStyle w:val="RTD-Caption"/>
                          <w:rPr>
                            <w:ins w:id="350" w:author="Jacob S. Bang" w:date="2013-07-06T09:33:00Z"/>
                          </w:rPr>
                        </w:pPr>
                      </w:p>
                      <w:p w14:paraId="40121636" w14:textId="60BC4A2D" w:rsidR="008E7288" w:rsidRDefault="008E7288" w:rsidP="005342D2">
                        <w:pPr>
                          <w:pStyle w:val="RTD-Caption"/>
                          <w:rPr>
                            <w:ins w:id="351" w:author="Jacob S. Bang" w:date="2013-07-06T09:35:00Z"/>
                          </w:rPr>
                        </w:pPr>
                      </w:p>
                      <w:p w14:paraId="71E4DABD" w14:textId="77777777" w:rsidR="008E7288" w:rsidRDefault="008E7288" w:rsidP="005342D2">
                        <w:pPr>
                          <w:pStyle w:val="RTD-Caption"/>
                          <w:rPr>
                            <w:ins w:id="352" w:author="Jacob S. Bang" w:date="2013-07-06T09:35:00Z"/>
                          </w:rPr>
                        </w:pPr>
                      </w:p>
                      <w:p w14:paraId="73A8732D" w14:textId="77777777" w:rsidR="008E7288" w:rsidRDefault="008E7288" w:rsidP="005342D2">
                        <w:pPr>
                          <w:pStyle w:val="RTD-Caption"/>
                          <w:rPr>
                            <w:ins w:id="353" w:author="Jacob S. Bang" w:date="2013-07-03T14:29:00Z"/>
                          </w:rPr>
                        </w:pPr>
                      </w:p>
                      <w:p w14:paraId="100C33AB" w14:textId="77777777" w:rsidR="008E7288" w:rsidRPr="00990452" w:rsidRDefault="008E7288" w:rsidP="002F3E70">
                        <w:pPr>
                          <w:pStyle w:val="RTD-Caption"/>
                        </w:pPr>
                        <w:ins w:id="354" w:author="Jacob S. Bang" w:date="2013-07-04T13:37:00Z">
                          <w:r>
                            <w:t>Figure 2. From the exhibition “1001 Models”. Distributions</w:t>
                          </w:r>
                        </w:ins>
                        <w:ins w:id="355" w:author="Jacob S. Bang" w:date="2013-07-04T13:55:00Z">
                          <w:r>
                            <w:t xml:space="preserve"> no</w:t>
                          </w:r>
                        </w:ins>
                        <w:ins w:id="356" w:author="Jacob S. Bang" w:date="2013-07-04T13:37:00Z">
                          <w:r>
                            <w:t>. 2</w:t>
                          </w:r>
                        </w:ins>
                        <w:ins w:id="357" w:author="Jacob S. Bang" w:date="2013-07-04T13:55:00Z">
                          <w:r>
                            <w:t xml:space="preserve">, 3 and </w:t>
                          </w:r>
                        </w:ins>
                        <w:ins w:id="358" w:author="Jacob S. Bang" w:date="2013-07-04T13:37:00Z">
                          <w:r>
                            <w:t>4</w:t>
                          </w:r>
                        </w:ins>
                        <w:ins w:id="359" w:author="Jacob S. Bang" w:date="2013-07-04T13:38:00Z">
                          <w:r>
                            <w:t xml:space="preserve">. </w:t>
                          </w:r>
                        </w:ins>
                        <w:ins w:id="360" w:author="Jacob S. Bang" w:date="2013-07-04T13:37:00Z">
                          <w:r>
                            <w:t>Photo: Michael Dam</w:t>
                          </w:r>
                        </w:ins>
                      </w:p>
                    </w:txbxContent>
                  </v:textbox>
                  <w10:wrap type="through" anchory="margin"/>
                  <w10:anchorlock/>
                </v:shape>
              </w:pict>
            </mc:Fallback>
          </mc:AlternateContent>
        </w:r>
      </w:ins>
      <w:ins w:id="324" w:author="Jacob S. Bang" w:date="2013-07-06T09:23:00Z">
        <w:r w:rsidR="005342D2" w:rsidRPr="002F3E70">
          <w:rPr>
            <w:lang w:val="en-GB"/>
          </w:rPr>
          <w:t>Whiteread (</w:t>
        </w:r>
      </w:ins>
      <w:ins w:id="325" w:author="Jacob S. Bang" w:date="2013-07-07T08:00:00Z">
        <w:r w:rsidR="00B2319D">
          <w:rPr>
            <w:lang w:val="en-GB"/>
          </w:rPr>
          <w:t xml:space="preserve">see: </w:t>
        </w:r>
      </w:ins>
      <w:ins w:id="326" w:author="Jacob S. Bang" w:date="2013-07-06T09:23:00Z">
        <w:r w:rsidR="005342D2" w:rsidRPr="002F3E70">
          <w:rPr>
            <w:lang w:val="en-GB"/>
          </w:rPr>
          <w:t>Mullins</w:t>
        </w:r>
        <w:r w:rsidR="00B2319D">
          <w:rPr>
            <w:lang w:val="en-GB"/>
          </w:rPr>
          <w:t>, 2004). As a generator in the four</w:t>
        </w:r>
        <w:r w:rsidR="005342D2" w:rsidRPr="002F3E70">
          <w:rPr>
            <w:lang w:val="en-GB"/>
          </w:rPr>
          <w:t xml:space="preserve"> diff</w:t>
        </w:r>
        <w:r w:rsidR="00F0337F">
          <w:rPr>
            <w:lang w:val="en-GB"/>
          </w:rPr>
          <w:t xml:space="preserve">erent distributions I used the </w:t>
        </w:r>
      </w:ins>
      <w:ins w:id="327" w:author="Jacob S. Bang" w:date="2013-07-07T07:20:00Z">
        <w:r w:rsidR="00F0337F">
          <w:rPr>
            <w:lang w:val="en-GB"/>
          </w:rPr>
          <w:t>‘</w:t>
        </w:r>
      </w:ins>
      <w:ins w:id="328" w:author="Jacob S. Bang" w:date="2013-07-06T09:23:00Z">
        <w:r w:rsidR="00F0337F">
          <w:rPr>
            <w:lang w:val="en-GB"/>
          </w:rPr>
          <w:t>obstructions</w:t>
        </w:r>
      </w:ins>
      <w:ins w:id="329" w:author="Jacob S. Bang" w:date="2013-07-07T07:20:00Z">
        <w:r w:rsidR="00F0337F">
          <w:rPr>
            <w:lang w:val="en-GB"/>
          </w:rPr>
          <w:t>’</w:t>
        </w:r>
      </w:ins>
      <w:ins w:id="330" w:author="Jacob S. Bang" w:date="2013-07-06T09:23:00Z">
        <w:r w:rsidR="005342D2" w:rsidRPr="002F3E70">
          <w:rPr>
            <w:lang w:val="en-GB"/>
          </w:rPr>
          <w:t xml:space="preserve"> </w:t>
        </w:r>
      </w:ins>
      <w:ins w:id="331" w:author="Jacob S. Bang" w:date="2013-07-06T11:41:00Z">
        <w:r w:rsidR="007848E5" w:rsidRPr="002F3E70">
          <w:rPr>
            <w:lang w:val="en-GB"/>
          </w:rPr>
          <w:t>given by the exhibition space such as the size of the space, fire esca</w:t>
        </w:r>
        <w:r w:rsidR="00C62ED6">
          <w:rPr>
            <w:lang w:val="en-GB"/>
          </w:rPr>
          <w:t>pes, the tiling on the floor etc.</w:t>
        </w:r>
      </w:ins>
      <w:ins w:id="332" w:author="Jacob S. Bang" w:date="2013-07-06T11:42:00Z">
        <w:r w:rsidR="00B2319D">
          <w:rPr>
            <w:lang w:val="en-GB"/>
          </w:rPr>
          <w:t xml:space="preserve"> The four</w:t>
        </w:r>
        <w:r w:rsidR="007848E5" w:rsidRPr="002F3E70">
          <w:rPr>
            <w:lang w:val="en-GB"/>
          </w:rPr>
          <w:t xml:space="preserve"> different distributions made the exhibition very dynamic. </w:t>
        </w:r>
      </w:ins>
      <w:ins w:id="333" w:author="Jacob S. Bang" w:date="2013-07-06T11:45:00Z">
        <w:r w:rsidR="00C62ED6">
          <w:rPr>
            <w:lang w:val="en-GB"/>
          </w:rPr>
          <w:t xml:space="preserve">It proved to be an interesting way of testing </w:t>
        </w:r>
      </w:ins>
      <w:ins w:id="334" w:author="Jacob S. Bang" w:date="2013-07-07T08:01:00Z">
        <w:r w:rsidR="00B2319D">
          <w:rPr>
            <w:lang w:val="en-GB"/>
          </w:rPr>
          <w:t>‘</w:t>
        </w:r>
      </w:ins>
      <w:ins w:id="335" w:author="Jacob S. Bang" w:date="2013-07-07T07:20:00Z">
        <w:r w:rsidR="00F0337F">
          <w:rPr>
            <w:lang w:val="en-GB"/>
          </w:rPr>
          <w:t>urban</w:t>
        </w:r>
      </w:ins>
      <w:ins w:id="336" w:author="Jacob S. Bang" w:date="2013-07-06T11:46:00Z">
        <w:r w:rsidR="00C62ED6">
          <w:rPr>
            <w:lang w:val="en-GB"/>
          </w:rPr>
          <w:t xml:space="preserve"> </w:t>
        </w:r>
      </w:ins>
      <w:ins w:id="337" w:author="Jacob S. Bang" w:date="2013-07-06T11:45:00Z">
        <w:r w:rsidR="00C62ED6">
          <w:rPr>
            <w:lang w:val="en-GB"/>
          </w:rPr>
          <w:t>structures</w:t>
        </w:r>
      </w:ins>
      <w:ins w:id="338" w:author="Jacob S. Bang" w:date="2013-07-07T08:01:00Z">
        <w:r w:rsidR="00B2319D">
          <w:rPr>
            <w:lang w:val="en-GB"/>
          </w:rPr>
          <w:t>’</w:t>
        </w:r>
      </w:ins>
      <w:ins w:id="339" w:author="Jacob S. Bang" w:date="2013-07-06T11:45:00Z">
        <w:r w:rsidR="00C62ED6">
          <w:rPr>
            <w:lang w:val="en-GB"/>
          </w:rPr>
          <w:t>, density</w:t>
        </w:r>
      </w:ins>
      <w:ins w:id="340" w:author="Jacob S. Bang" w:date="2013-07-06T11:47:00Z">
        <w:r w:rsidR="00C62ED6">
          <w:rPr>
            <w:lang w:val="en-GB"/>
          </w:rPr>
          <w:t xml:space="preserve"> and how to </w:t>
        </w:r>
      </w:ins>
      <w:ins w:id="341" w:author="Jacob S. Bang" w:date="2013-07-06T11:48:00Z">
        <w:r w:rsidR="00C62ED6" w:rsidRPr="00C62ED6">
          <w:rPr>
            <w:lang w:val="en-GB"/>
          </w:rPr>
          <w:t>conquer space</w:t>
        </w:r>
        <w:r w:rsidR="00C62ED6">
          <w:rPr>
            <w:lang w:val="en-GB"/>
          </w:rPr>
          <w:t>.</w:t>
        </w:r>
      </w:ins>
    </w:p>
    <w:p w14:paraId="1DEF3C58" w14:textId="7AF9717F" w:rsidR="00B80C22" w:rsidRPr="002F3E70" w:rsidRDefault="00B80C22">
      <w:pPr>
        <w:pStyle w:val="RTD-Maintext"/>
        <w:rPr>
          <w:ins w:id="342" w:author="Jacob S. Bang" w:date="2013-07-05T12:54:00Z"/>
          <w:lang w:val="en-GB"/>
        </w:rPr>
      </w:pPr>
    </w:p>
    <w:p w14:paraId="3F7B1CDF" w14:textId="560DEC75" w:rsidR="00141861" w:rsidRPr="002F3E70" w:rsidRDefault="00141861">
      <w:pPr>
        <w:pStyle w:val="RTD-Maintext"/>
        <w:rPr>
          <w:ins w:id="343" w:author="Jacob S. Bang" w:date="2013-07-06T09:20:00Z"/>
          <w:b/>
          <w:i/>
          <w:lang w:val="en-GB"/>
        </w:rPr>
      </w:pPr>
      <w:ins w:id="344" w:author="Jacob S. Bang" w:date="2013-07-05T12:36:00Z">
        <w:r w:rsidRPr="002F3E70">
          <w:rPr>
            <w:b/>
            <w:i/>
            <w:lang w:val="en-GB"/>
          </w:rPr>
          <w:t>Representations and transformations into models and drawings</w:t>
        </w:r>
      </w:ins>
    </w:p>
    <w:p w14:paraId="4E8420F4" w14:textId="08242585" w:rsidR="005342D2" w:rsidRPr="002F3E70" w:rsidRDefault="00B2319D" w:rsidP="00B80C22">
      <w:pPr>
        <w:pStyle w:val="RTD-Maintext"/>
        <w:rPr>
          <w:ins w:id="345" w:author="Jacob S. Bang" w:date="2013-07-06T09:24:00Z"/>
          <w:lang w:val="en-GB"/>
        </w:rPr>
      </w:pPr>
      <w:ins w:id="346" w:author="Jacob S. Bang" w:date="2013-07-06T09:20:00Z">
        <w:r>
          <w:rPr>
            <w:lang w:val="en-GB"/>
          </w:rPr>
          <w:t>F</w:t>
        </w:r>
        <w:r w:rsidR="005342D2" w:rsidRPr="002F3E70">
          <w:rPr>
            <w:lang w:val="en-GB"/>
          </w:rPr>
          <w:t>urther exploration</w:t>
        </w:r>
      </w:ins>
      <w:ins w:id="347" w:author="Jacob S. Bang" w:date="2013-07-06T11:49:00Z">
        <w:r w:rsidR="00C62ED6">
          <w:rPr>
            <w:lang w:val="en-GB"/>
          </w:rPr>
          <w:t>s</w:t>
        </w:r>
      </w:ins>
      <w:ins w:id="348" w:author="Jacob S. Bang" w:date="2013-07-06T09:20:00Z">
        <w:r w:rsidR="00C62ED6">
          <w:rPr>
            <w:lang w:val="en-GB"/>
          </w:rPr>
          <w:t xml:space="preserve"> of the plaster models are</w:t>
        </w:r>
        <w:r w:rsidR="005342D2" w:rsidRPr="002F3E70">
          <w:rPr>
            <w:lang w:val="en-GB"/>
          </w:rPr>
          <w:t xml:space="preserve"> done by transforming them into registrat</w:t>
        </w:r>
        <w:r w:rsidR="00555FDC">
          <w:rPr>
            <w:lang w:val="en-GB"/>
          </w:rPr>
          <w:t>ions of architectural potentials</w:t>
        </w:r>
      </w:ins>
      <w:ins w:id="349" w:author="Jacob S. Bang" w:date="2013-07-06T11:54:00Z">
        <w:r w:rsidR="00C62ED6">
          <w:rPr>
            <w:lang w:val="en-GB"/>
          </w:rPr>
          <w:t xml:space="preserve"> (fig.4)</w:t>
        </w:r>
      </w:ins>
      <w:ins w:id="350" w:author="Jacob S. Bang" w:date="2013-07-06T11:49:00Z">
        <w:r w:rsidR="00C62ED6">
          <w:rPr>
            <w:lang w:val="en-GB"/>
          </w:rPr>
          <w:t>.</w:t>
        </w:r>
      </w:ins>
      <w:ins w:id="351" w:author="Jacob S. Bang" w:date="2013-07-06T11:54:00Z">
        <w:r w:rsidR="00C62ED6">
          <w:rPr>
            <w:lang w:val="en-GB"/>
          </w:rPr>
          <w:t xml:space="preserve"> </w:t>
        </w:r>
      </w:ins>
      <w:ins w:id="352" w:author="Jacob S. Bang" w:date="2013-07-06T11:51:00Z">
        <w:r w:rsidR="00C62ED6">
          <w:rPr>
            <w:lang w:val="da-DK"/>
          </w:rPr>
          <w:t xml:space="preserve">The </w:t>
        </w:r>
      </w:ins>
      <w:ins w:id="353" w:author="Jacob S. Bang" w:date="2013-07-05T13:06:00Z">
        <w:r w:rsidR="00C62ED6">
          <w:rPr>
            <w:lang w:val="en-GB"/>
          </w:rPr>
          <w:t>r</w:t>
        </w:r>
        <w:r w:rsidR="00B80C22" w:rsidRPr="002F3E70">
          <w:rPr>
            <w:lang w:val="en-GB"/>
          </w:rPr>
          <w:t>egistration of the models is a process of using both the classic analytic measuring of an object and more imaginative and inventive sketches to evoke the models specific nature, or inner idea, by studying simple photographs, x-ray images</w:t>
        </w:r>
        <w:r w:rsidR="009F6FB3">
          <w:rPr>
            <w:lang w:val="en-GB"/>
          </w:rPr>
          <w:t xml:space="preserve"> or scanned images of the model. L</w:t>
        </w:r>
        <w:r w:rsidR="00B80C22" w:rsidRPr="002F3E70">
          <w:rPr>
            <w:lang w:val="en-GB"/>
          </w:rPr>
          <w:t>ike in a cubist painting where the objects are dissolved into geometric shapes and fragments seen from every possible angle in one single glance. These depictions are addressed in various ways of drawing</w:t>
        </w:r>
      </w:ins>
      <w:ins w:id="354" w:author="Jacob S. Bang" w:date="2013-07-06T14:17:00Z">
        <w:r w:rsidR="009F6FB3">
          <w:rPr>
            <w:lang w:val="en-GB"/>
          </w:rPr>
          <w:t>,</w:t>
        </w:r>
      </w:ins>
      <w:ins w:id="355" w:author="Jacob S. Bang" w:date="2013-07-05T13:06:00Z">
        <w:r w:rsidR="00B80C22" w:rsidRPr="002F3E70">
          <w:rPr>
            <w:lang w:val="en-GB"/>
          </w:rPr>
          <w:t xml:space="preserve"> in</w:t>
        </w:r>
      </w:ins>
      <w:ins w:id="356" w:author="Jacob S. Bang" w:date="2013-07-06T09:48:00Z">
        <w:r w:rsidR="00843E60" w:rsidRPr="002F3E70">
          <w:rPr>
            <w:lang w:val="en-GB"/>
          </w:rPr>
          <w:t>to</w:t>
        </w:r>
      </w:ins>
      <w:ins w:id="357" w:author="Jacob S. Bang" w:date="2013-07-05T13:06:00Z">
        <w:r w:rsidR="00B80C22" w:rsidRPr="002F3E70">
          <w:rPr>
            <w:lang w:val="en-GB"/>
          </w:rPr>
          <w:t xml:space="preserve"> a series o</w:t>
        </w:r>
      </w:ins>
      <w:ins w:id="358" w:author="Jacob S. Bang" w:date="2013-07-06T09:48:00Z">
        <w:r w:rsidR="00843E60" w:rsidRPr="002F3E70">
          <w:rPr>
            <w:lang w:val="en-GB"/>
          </w:rPr>
          <w:t xml:space="preserve">f </w:t>
        </w:r>
      </w:ins>
      <w:ins w:id="359" w:author="Jacob S. Bang" w:date="2013-07-05T13:06:00Z">
        <w:r w:rsidR="00843E60" w:rsidRPr="002F3E70">
          <w:rPr>
            <w:lang w:val="en-GB"/>
          </w:rPr>
          <w:t xml:space="preserve">more reduced </w:t>
        </w:r>
        <w:r w:rsidR="00B80C22" w:rsidRPr="002F3E70">
          <w:rPr>
            <w:lang w:val="en-GB"/>
          </w:rPr>
          <w:t xml:space="preserve">stamps. </w:t>
        </w:r>
      </w:ins>
      <w:ins w:id="360" w:author="Jacob S. Bang" w:date="2013-07-06T12:38:00Z">
        <w:r w:rsidR="00513B69">
          <w:rPr>
            <w:lang w:val="en-GB"/>
          </w:rPr>
          <w:t>The models are processed spatially, both as detailed architectonic elements, as models in high relief in various materials (fig.</w:t>
        </w:r>
      </w:ins>
      <w:ins w:id="361" w:author="Jacob S. Bang" w:date="2013-07-06T12:47:00Z">
        <w:r w:rsidR="00513B69">
          <w:rPr>
            <w:lang w:val="en-GB"/>
          </w:rPr>
          <w:t xml:space="preserve">1 and </w:t>
        </w:r>
      </w:ins>
      <w:ins w:id="362" w:author="Jacob S. Bang" w:date="2013-07-06T12:38:00Z">
        <w:r w:rsidR="00513B69">
          <w:rPr>
            <w:lang w:val="en-GB"/>
          </w:rPr>
          <w:t xml:space="preserve">6), and, lastly, as structural models in strips of wood that make an </w:t>
        </w:r>
        <w:r w:rsidR="00513B69" w:rsidRPr="0047609F">
          <w:rPr>
            <w:lang w:val="en-GB"/>
          </w:rPr>
          <w:t>evaluation of the spatial qualities</w:t>
        </w:r>
      </w:ins>
      <w:ins w:id="363" w:author="Jacob S. Bang" w:date="2013-07-06T12:44:00Z">
        <w:r w:rsidR="00513B69">
          <w:rPr>
            <w:lang w:val="en-GB"/>
          </w:rPr>
          <w:t xml:space="preserve"> </w:t>
        </w:r>
      </w:ins>
      <w:ins w:id="364" w:author="Jacob S. Bang" w:date="2013-07-07T08:10:00Z">
        <w:r w:rsidR="008E7288">
          <w:rPr>
            <w:lang w:val="en-GB"/>
          </w:rPr>
          <w:t xml:space="preserve">possible </w:t>
        </w:r>
      </w:ins>
      <w:ins w:id="365" w:author="Jacob S. Bang" w:date="2013-07-06T12:44:00Z">
        <w:r w:rsidR="00513B69">
          <w:rPr>
            <w:lang w:val="en-GB"/>
          </w:rPr>
          <w:t>(fig.7)</w:t>
        </w:r>
      </w:ins>
      <w:ins w:id="366" w:author="Jacob S. Bang" w:date="2013-07-06T12:38:00Z">
        <w:r w:rsidR="00513B69" w:rsidRPr="0047609F">
          <w:rPr>
            <w:lang w:val="en-GB"/>
          </w:rPr>
          <w:t xml:space="preserve">. I </w:t>
        </w:r>
        <w:r w:rsidR="00513B69">
          <w:rPr>
            <w:lang w:val="en-GB"/>
          </w:rPr>
          <w:t>experiment with ‘mummification’ of plaster models with tape, covering models with jigsaw puzzle pieces, insertion of models into a framework and so forth.</w:t>
        </w:r>
      </w:ins>
    </w:p>
    <w:p w14:paraId="0FCE5519" w14:textId="77777777" w:rsidR="006E5B82" w:rsidRPr="002F3E70" w:rsidRDefault="006E5B82" w:rsidP="00B80C22">
      <w:pPr>
        <w:pStyle w:val="RTD-Maintext"/>
        <w:rPr>
          <w:ins w:id="367" w:author="Jacob S. Bang" w:date="2013-07-06T09:24:00Z"/>
          <w:lang w:val="en-GB"/>
        </w:rPr>
      </w:pPr>
    </w:p>
    <w:p w14:paraId="274ED11D" w14:textId="15B8FF3C" w:rsidR="00563FB1" w:rsidRPr="002F3E70" w:rsidRDefault="00563FB1">
      <w:pPr>
        <w:pStyle w:val="RTD-Maintext"/>
        <w:rPr>
          <w:ins w:id="368" w:author="Jacob S. Bang" w:date="2013-07-06T09:24:00Z"/>
          <w:b/>
          <w:i/>
          <w:lang w:val="en-GB"/>
        </w:rPr>
      </w:pPr>
      <w:ins w:id="369" w:author="Jacob S. Bang" w:date="2013-07-05T12:39:00Z">
        <w:r w:rsidRPr="002F3E70">
          <w:rPr>
            <w:b/>
            <w:i/>
            <w:lang w:val="en-GB"/>
          </w:rPr>
          <w:t>Evaluation of models and drawings</w:t>
        </w:r>
      </w:ins>
    </w:p>
    <w:p w14:paraId="21BADAF3" w14:textId="784F103A" w:rsidR="00A73E3B" w:rsidRPr="002F3E70" w:rsidRDefault="00C62ED6" w:rsidP="00A73E3B">
      <w:pPr>
        <w:pStyle w:val="RTD-Maintext"/>
        <w:rPr>
          <w:ins w:id="370" w:author="Jacob S. Bang" w:date="2013-07-06T10:22:00Z"/>
          <w:lang w:val="en-GB"/>
        </w:rPr>
      </w:pPr>
      <w:ins w:id="371" w:author="Jacob S. Bang" w:date="2013-07-06T11:51:00Z">
        <w:r>
          <w:rPr>
            <w:lang w:val="en-AU"/>
          </w:rPr>
          <w:t>The</w:t>
        </w:r>
        <w:r w:rsidRPr="00C62ED6">
          <w:rPr>
            <w:lang w:val="en-AU"/>
          </w:rPr>
          <w:t xml:space="preserve"> explorations </w:t>
        </w:r>
        <w:r>
          <w:rPr>
            <w:lang w:val="en-AU"/>
          </w:rPr>
          <w:t>in drawings</w:t>
        </w:r>
      </w:ins>
      <w:ins w:id="372" w:author="Jacob S. Bang" w:date="2013-07-06T11:52:00Z">
        <w:r>
          <w:rPr>
            <w:lang w:val="en-AU"/>
          </w:rPr>
          <w:t xml:space="preserve"> </w:t>
        </w:r>
      </w:ins>
      <w:ins w:id="373" w:author="Jacob S. Bang" w:date="2013-07-06T11:51:00Z">
        <w:r w:rsidRPr="00C62ED6">
          <w:rPr>
            <w:lang w:val="en-AU"/>
          </w:rPr>
          <w:t xml:space="preserve">are in </w:t>
        </w:r>
        <w:r w:rsidRPr="00C62ED6">
          <w:t>fact obstructions or resistance in it self</w:t>
        </w:r>
      </w:ins>
      <w:ins w:id="374" w:author="Jacob S. Bang" w:date="2013-07-06T12:40:00Z">
        <w:r w:rsidR="00513B69">
          <w:t>:</w:t>
        </w:r>
      </w:ins>
      <w:ins w:id="375" w:author="Jacob S. Bang" w:date="2013-07-06T11:51:00Z">
        <w:r w:rsidR="00513B69">
          <w:t xml:space="preserve"> </w:t>
        </w:r>
        <w:r w:rsidRPr="00C62ED6">
          <w:t>different techniques and methods of registration.</w:t>
        </w:r>
        <w:r w:rsidRPr="00C62ED6">
          <w:rPr>
            <w:lang w:val="da-DK"/>
          </w:rPr>
          <w:t xml:space="preserve"> </w:t>
        </w:r>
        <w:r w:rsidRPr="00C62ED6">
          <w:t xml:space="preserve">The thousand models are homogenous in expression, approximately </w:t>
        </w:r>
        <w:r w:rsidRPr="00C62ED6">
          <w:lastRenderedPageBreak/>
          <w:t xml:space="preserve">the same size, have the same degree of detail and therefore comparable to a certain extent and may be subjected to the same process and set of rules. </w:t>
        </w:r>
      </w:ins>
      <w:ins w:id="376" w:author="Jacob S. Bang" w:date="2013-07-06T09:25:00Z">
        <w:r w:rsidR="005342D2" w:rsidRPr="002F3E70">
          <w:rPr>
            <w:lang w:val="en-GB"/>
          </w:rPr>
          <w:t xml:space="preserve">I try to reduce the material into stamp-like drawings with a keen interest in the stamp as an instrument or tool in itself as seen in </w:t>
        </w:r>
        <w:r w:rsidR="00F0337F">
          <w:rPr>
            <w:lang w:val="en-GB"/>
          </w:rPr>
          <w:t>some of my exhibited arte</w:t>
        </w:r>
        <w:r w:rsidR="005342D2" w:rsidRPr="002F3E70">
          <w:rPr>
            <w:lang w:val="en-GB"/>
          </w:rPr>
          <w:t xml:space="preserve">facts at this conference. It is interesting to define the stamp as a model with the properties intact as a tool for stamping. </w:t>
        </w:r>
      </w:ins>
      <w:ins w:id="377" w:author="Jacob S. Bang" w:date="2013-07-06T10:21:00Z">
        <w:r w:rsidR="00A73E3B" w:rsidRPr="002F3E70">
          <w:rPr>
            <w:lang w:val="en-GB"/>
          </w:rPr>
          <w:t>The models are both stamps and architectural models: an operational system with combinatorial possibilities</w:t>
        </w:r>
      </w:ins>
      <w:ins w:id="378" w:author="Jacob S. Bang" w:date="2013-07-06T12:46:00Z">
        <w:r w:rsidR="00513B69">
          <w:rPr>
            <w:lang w:val="en-GB"/>
          </w:rPr>
          <w:t xml:space="preserve"> (fig.</w:t>
        </w:r>
      </w:ins>
      <w:ins w:id="379" w:author="Jacob S. Bang" w:date="2013-07-06T10:21:00Z">
        <w:r w:rsidR="00513B69" w:rsidRPr="00015BDB">
          <w:rPr>
            <w:lang w:val="en-GB"/>
          </w:rPr>
          <w:t>6).</w:t>
        </w:r>
      </w:ins>
      <w:ins w:id="380" w:author="Jacob S. Bang" w:date="2013-07-06T12:47:00Z">
        <w:r w:rsidR="00513B69">
          <w:rPr>
            <w:lang w:val="en-GB"/>
          </w:rPr>
          <w:t xml:space="preserve"> </w:t>
        </w:r>
      </w:ins>
      <w:ins w:id="381" w:author="Jacob S. Bang" w:date="2013-07-06T09:25:00Z">
        <w:r w:rsidR="008E7288">
          <w:rPr>
            <w:lang w:val="en-GB"/>
          </w:rPr>
          <w:t xml:space="preserve">I experiment with </w:t>
        </w:r>
      </w:ins>
      <w:ins w:id="382" w:author="Jacob S. Bang" w:date="2013-07-07T08:15:00Z">
        <w:r w:rsidR="008E7288">
          <w:rPr>
            <w:lang w:val="en-GB"/>
          </w:rPr>
          <w:t>‘</w:t>
        </w:r>
      </w:ins>
      <w:ins w:id="383" w:author="Jacob S. Bang" w:date="2013-07-06T09:25:00Z">
        <w:r w:rsidR="008E7288">
          <w:rPr>
            <w:lang w:val="en-GB"/>
          </w:rPr>
          <w:t>repetitions</w:t>
        </w:r>
      </w:ins>
      <w:ins w:id="384" w:author="Jacob S. Bang" w:date="2013-07-07T08:15:00Z">
        <w:r w:rsidR="008E7288">
          <w:rPr>
            <w:lang w:val="en-GB"/>
          </w:rPr>
          <w:t>’</w:t>
        </w:r>
      </w:ins>
      <w:ins w:id="385" w:author="Jacob S. Bang" w:date="2013-07-06T11:53:00Z">
        <w:r>
          <w:rPr>
            <w:lang w:val="en-GB"/>
          </w:rPr>
          <w:t xml:space="preserve"> (fig.5)</w:t>
        </w:r>
      </w:ins>
      <w:ins w:id="386" w:author="Jacob S. Bang" w:date="2013-07-06T09:25:00Z">
        <w:r w:rsidR="005342D2" w:rsidRPr="002F3E70">
          <w:rPr>
            <w:lang w:val="en-GB"/>
          </w:rPr>
          <w:t xml:space="preserve">, movement, using the same stamp repeatedly and hereafter I elaborate with ink, </w:t>
        </w:r>
      </w:ins>
      <w:ins w:id="387" w:author="Jacob S. Bang" w:date="2013-07-06T09:51:00Z">
        <w:r w:rsidR="00843E60" w:rsidRPr="002F3E70">
          <w:rPr>
            <w:lang w:val="en-GB"/>
          </w:rPr>
          <w:t xml:space="preserve">inspired by </w:t>
        </w:r>
      </w:ins>
      <w:ins w:id="388" w:author="Jacob S. Bang" w:date="2013-07-06T14:18:00Z">
        <w:r w:rsidR="009F6FB3">
          <w:rPr>
            <w:lang w:val="en-GB"/>
          </w:rPr>
          <w:t xml:space="preserve">for instance </w:t>
        </w:r>
      </w:ins>
      <w:ins w:id="389" w:author="Jacob S. Bang" w:date="2013-07-06T09:25:00Z">
        <w:r w:rsidR="00843E60" w:rsidRPr="002F3E70">
          <w:rPr>
            <w:lang w:val="en-GB"/>
          </w:rPr>
          <w:t>Duchamp</w:t>
        </w:r>
      </w:ins>
      <w:ins w:id="390" w:author="Jacob S. Bang" w:date="2013-07-07T08:15:00Z">
        <w:r w:rsidR="008E7288">
          <w:rPr>
            <w:lang w:val="en-GB"/>
          </w:rPr>
          <w:t>’</w:t>
        </w:r>
      </w:ins>
      <w:ins w:id="391" w:author="Jacob S. Bang" w:date="2013-07-06T09:25:00Z">
        <w:r w:rsidR="008E7288">
          <w:rPr>
            <w:lang w:val="en-GB"/>
          </w:rPr>
          <w:t xml:space="preserve"> </w:t>
        </w:r>
        <w:r w:rsidR="008E7288" w:rsidRPr="008E7288">
          <w:rPr>
            <w:i/>
            <w:lang w:val="en-GB"/>
            <w:rPrChange w:id="392" w:author="Jacob S. Bang" w:date="2013-07-07T08:15:00Z">
              <w:rPr>
                <w:lang w:val="en-GB"/>
              </w:rPr>
            </w:rPrChange>
          </w:rPr>
          <w:t>Nu Descendant un Escalier, no.2</w:t>
        </w:r>
        <w:r w:rsidR="005342D2" w:rsidRPr="002F3E70">
          <w:rPr>
            <w:lang w:val="en-GB"/>
          </w:rPr>
          <w:t xml:space="preserve"> from 1912. </w:t>
        </w:r>
      </w:ins>
      <w:ins w:id="393" w:author="Jacob S. Bang" w:date="2013-07-06T10:22:00Z">
        <w:r w:rsidR="00A73E3B" w:rsidRPr="002F3E70">
          <w:rPr>
            <w:lang w:val="en-GB"/>
          </w:rPr>
          <w:t>I work with the black and white balance in the drawing and the negative space</w:t>
        </w:r>
        <w:r w:rsidR="0089366B">
          <w:rPr>
            <w:lang w:val="en-GB"/>
          </w:rPr>
          <w:t>s between the figures (fig.</w:t>
        </w:r>
      </w:ins>
      <w:ins w:id="394" w:author="Jacob S. Bang" w:date="2013-07-06T12:28:00Z">
        <w:r w:rsidR="0089366B">
          <w:rPr>
            <w:lang w:val="en-GB"/>
          </w:rPr>
          <w:t>4.3 and fig.</w:t>
        </w:r>
      </w:ins>
      <w:ins w:id="395" w:author="Jacob S. Bang" w:date="2013-07-06T10:22:00Z">
        <w:r w:rsidR="0089366B">
          <w:rPr>
            <w:lang w:val="en-GB"/>
          </w:rPr>
          <w:t>8)</w:t>
        </w:r>
        <w:r w:rsidR="00A73E3B" w:rsidRPr="002F3E70">
          <w:rPr>
            <w:lang w:val="en-GB"/>
          </w:rPr>
          <w:t>. I name places in the drawing: courtyards, walls, entrances, fences, stairs and so on.</w:t>
        </w:r>
      </w:ins>
    </w:p>
    <w:p w14:paraId="09191157" w14:textId="77777777" w:rsidR="00A73E3B" w:rsidRPr="002F3E70" w:rsidRDefault="00A73E3B" w:rsidP="005342D2">
      <w:pPr>
        <w:pStyle w:val="RTD-Maintext"/>
        <w:rPr>
          <w:ins w:id="396" w:author="Jacob S. Bang" w:date="2013-07-06T09:25:00Z"/>
          <w:lang w:val="en-GB"/>
        </w:rPr>
      </w:pPr>
    </w:p>
    <w:p w14:paraId="4A0FF0C7" w14:textId="7EEDA91D" w:rsidR="00843E60" w:rsidRPr="002F3E70" w:rsidRDefault="005C7938" w:rsidP="002F3E70">
      <w:pPr>
        <w:widowControl w:val="0"/>
        <w:autoSpaceDE w:val="0"/>
        <w:autoSpaceDN w:val="0"/>
        <w:adjustRightInd w:val="0"/>
        <w:spacing w:before="80"/>
        <w:rPr>
          <w:ins w:id="397" w:author="Jacob S. Bang" w:date="2013-07-06T09:52:00Z"/>
          <w:szCs w:val="18"/>
          <w:lang w:val="en-GB"/>
        </w:rPr>
      </w:pPr>
      <w:ins w:id="398" w:author="Jacob S. Bang" w:date="2013-07-06T23:20:00Z">
        <w:r w:rsidRPr="0082451B">
          <w:rPr>
            <w:noProof/>
            <w:szCs w:val="18"/>
            <w:lang w:eastAsia="da-DK"/>
          </w:rPr>
          <w:drawing>
            <wp:inline distT="0" distB="0" distL="0" distR="0" wp14:anchorId="7E7DB03F" wp14:editId="66457D8E">
              <wp:extent cx="3418840" cy="1718310"/>
              <wp:effectExtent l="0" t="0" r="10160" b="889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5.jpg"/>
                      <pic:cNvPicPr/>
                    </pic:nvPicPr>
                    <pic:blipFill>
                      <a:blip r:embed="rId26">
                        <a:extLst>
                          <a:ext uri="{28A0092B-C50C-407E-A947-70E740481C1C}">
                            <a14:useLocalDpi xmlns:a14="http://schemas.microsoft.com/office/drawing/2010/main" val="0"/>
                          </a:ext>
                        </a:extLst>
                      </a:blip>
                      <a:stretch>
                        <a:fillRect/>
                      </a:stretch>
                    </pic:blipFill>
                    <pic:spPr>
                      <a:xfrm>
                        <a:off x="0" y="0"/>
                        <a:ext cx="3418840" cy="1718310"/>
                      </a:xfrm>
                      <a:prstGeom prst="rect">
                        <a:avLst/>
                      </a:prstGeom>
                    </pic:spPr>
                  </pic:pic>
                </a:graphicData>
              </a:graphic>
            </wp:inline>
          </w:drawing>
        </w:r>
      </w:ins>
    </w:p>
    <w:p w14:paraId="42A64124" w14:textId="445D070A" w:rsidR="00171233" w:rsidRDefault="0089366B" w:rsidP="00171233">
      <w:pPr>
        <w:pStyle w:val="RTD-Caption"/>
        <w:rPr>
          <w:ins w:id="399" w:author="Jacob S. Bang" w:date="2013-07-06T12:40:00Z"/>
          <w:lang w:val="en-GB"/>
        </w:rPr>
      </w:pPr>
      <w:ins w:id="400" w:author="Jacob S. Bang" w:date="2013-07-05T12:06:00Z">
        <w:r>
          <w:rPr>
            <w:lang w:val="en-GB"/>
          </w:rPr>
          <w:t>Fig</w:t>
        </w:r>
      </w:ins>
      <w:ins w:id="401" w:author="Jacob S. Bang" w:date="2013-07-06T12:33:00Z">
        <w:r>
          <w:rPr>
            <w:lang w:val="en-GB"/>
          </w:rPr>
          <w:t>ure</w:t>
        </w:r>
      </w:ins>
      <w:ins w:id="402" w:author="Jacob S. Bang" w:date="2013-07-05T12:06:00Z">
        <w:r w:rsidR="000A1A70" w:rsidRPr="002F3E70">
          <w:rPr>
            <w:lang w:val="en-GB"/>
          </w:rPr>
          <w:t xml:space="preserve"> 5</w:t>
        </w:r>
        <w:r w:rsidR="00171233" w:rsidRPr="002F3E70">
          <w:rPr>
            <w:lang w:val="en-GB"/>
          </w:rPr>
          <w:t xml:space="preserve">. </w:t>
        </w:r>
      </w:ins>
      <w:ins w:id="403" w:author="Jacob S. Bang" w:date="2013-07-06T12:17:00Z">
        <w:r w:rsidR="00F87BE5">
          <w:rPr>
            <w:lang w:val="en-GB"/>
          </w:rPr>
          <w:t>Repetition. Drawing. Ink on paper.</w:t>
        </w:r>
      </w:ins>
    </w:p>
    <w:p w14:paraId="2404BB95" w14:textId="0C2E8BFE" w:rsidR="00DB26D9" w:rsidRDefault="00DB26D9" w:rsidP="002F3E70">
      <w:pPr>
        <w:pStyle w:val="RTD-Maintext"/>
        <w:rPr>
          <w:ins w:id="404" w:author="Jacob S. Bang" w:date="2013-07-06T14:59:00Z"/>
          <w:lang w:val="en-GB"/>
        </w:rPr>
      </w:pPr>
      <w:ins w:id="405" w:author="Jacob S. Bang" w:date="2013-07-06T14:58:00Z">
        <w:r w:rsidRPr="00DB26D9">
          <w:rPr>
            <w:lang w:val="en-GB"/>
          </w:rPr>
          <w:t xml:space="preserve">The different model experiments </w:t>
        </w:r>
      </w:ins>
      <w:ins w:id="406" w:author="Jacob S. Bang" w:date="2013-07-07T08:17:00Z">
        <w:r w:rsidR="008E7288">
          <w:rPr>
            <w:lang w:val="en-GB"/>
          </w:rPr>
          <w:t xml:space="preserve">are </w:t>
        </w:r>
      </w:ins>
      <w:ins w:id="407" w:author="Jacob S. Bang" w:date="2013-07-06T14:58:00Z">
        <w:r w:rsidRPr="00DB26D9">
          <w:rPr>
            <w:lang w:val="en-GB"/>
          </w:rPr>
          <w:t>pointing to the importance of changing scale and work with larger and more detailed models. I am currently in the process of interpreting a selection of a hundred plaster models in order to produce large models of approximately one meter in height. In that way I will change my view of the small floor models to something that relates more to the body and will eventually approach a more concrete architecture.</w:t>
        </w:r>
      </w:ins>
    </w:p>
    <w:p w14:paraId="3B89615C" w14:textId="77777777" w:rsidR="00DB26D9" w:rsidRDefault="00DB26D9" w:rsidP="002F3E70">
      <w:pPr>
        <w:pStyle w:val="RTD-Maintext"/>
        <w:rPr>
          <w:ins w:id="408" w:author="Jacob S. Bang" w:date="2013-07-06T14:58:00Z"/>
          <w:lang w:val="en-GB"/>
        </w:rPr>
      </w:pPr>
    </w:p>
    <w:p w14:paraId="2D68A428" w14:textId="7A7B6708" w:rsidR="00D7711B" w:rsidRPr="002F3E70" w:rsidRDefault="005C7938" w:rsidP="00DB26D9">
      <w:pPr>
        <w:spacing w:before="80"/>
        <w:rPr>
          <w:ins w:id="409" w:author="Jacob S. Bang" w:date="2013-07-04T09:24:00Z"/>
          <w:rFonts w:cs="Arial"/>
          <w:szCs w:val="18"/>
          <w:lang w:val="en-GB"/>
        </w:rPr>
      </w:pPr>
      <w:ins w:id="410" w:author="Jacob S. Bang" w:date="2013-07-06T23:21:00Z">
        <w:r>
          <w:rPr>
            <w:noProof/>
            <w:lang w:eastAsia="da-DK"/>
          </w:rPr>
          <w:drawing>
            <wp:inline distT="0" distB="0" distL="0" distR="0" wp14:anchorId="6B2C9F61" wp14:editId="22BA6578">
              <wp:extent cx="3418840" cy="3369945"/>
              <wp:effectExtent l="0" t="0" r="10160" b="825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8.tiff"/>
                      <pic:cNvPicPr/>
                    </pic:nvPicPr>
                    <pic:blipFill>
                      <a:blip r:embed="rId27">
                        <a:extLst>
                          <a:ext uri="{28A0092B-C50C-407E-A947-70E740481C1C}">
                            <a14:useLocalDpi xmlns:a14="http://schemas.microsoft.com/office/drawing/2010/main" val="0"/>
                          </a:ext>
                        </a:extLst>
                      </a:blip>
                      <a:stretch>
                        <a:fillRect/>
                      </a:stretch>
                    </pic:blipFill>
                    <pic:spPr>
                      <a:xfrm>
                        <a:off x="0" y="0"/>
                        <a:ext cx="3418840" cy="3369945"/>
                      </a:xfrm>
                      <a:prstGeom prst="rect">
                        <a:avLst/>
                      </a:prstGeom>
                    </pic:spPr>
                  </pic:pic>
                </a:graphicData>
              </a:graphic>
            </wp:inline>
          </w:drawing>
        </w:r>
      </w:ins>
      <w:ins w:id="411" w:author="Jacob S. Bang" w:date="2013-07-05T11:15:00Z">
        <w:r w:rsidR="00E55E64" w:rsidRPr="00015BDB">
          <w:rPr>
            <w:noProof/>
            <w:lang w:eastAsia="da-DK"/>
          </w:rPr>
          <mc:AlternateContent>
            <mc:Choice Requires="wps">
              <w:drawing>
                <wp:anchor distT="0" distB="0" distL="114300" distR="114300" simplePos="0" relativeHeight="251674624" behindDoc="0" locked="1" layoutInCell="1" allowOverlap="1" wp14:anchorId="526D70CA" wp14:editId="238AC205">
                  <wp:simplePos x="0" y="0"/>
                  <wp:positionH relativeFrom="column">
                    <wp:posOffset>-2324100</wp:posOffset>
                  </wp:positionH>
                  <wp:positionV relativeFrom="margin">
                    <wp:posOffset>0</wp:posOffset>
                  </wp:positionV>
                  <wp:extent cx="2095500" cy="5486400"/>
                  <wp:effectExtent l="0" t="0" r="12700" b="0"/>
                  <wp:wrapThrough wrapText="bothSides">
                    <wp:wrapPolygon edited="0">
                      <wp:start x="0" y="0"/>
                      <wp:lineTo x="0" y="21500"/>
                      <wp:lineTo x="21469" y="21500"/>
                      <wp:lineTo x="21469" y="0"/>
                      <wp:lineTo x="0"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A8C81" w14:textId="77777777" w:rsidR="0082451B" w:rsidRDefault="008E7288" w:rsidP="002F3E70">
                              <w:pPr>
                                <w:pStyle w:val="RTD-Caption"/>
                                <w:rPr>
                                  <w:ins w:id="412" w:author="Jacob S. Bang" w:date="2013-07-07T08:34:00Z"/>
                                </w:rPr>
                              </w:pPr>
                              <w:r w:rsidRPr="002F3E70">
                                <w:rPr>
                                  <w:rFonts w:ascii="Cambria" w:hAnsi="Cambria"/>
                                  <w:b/>
                                  <w:noProof/>
                                  <w:sz w:val="24"/>
                                  <w:szCs w:val="24"/>
                                  <w:lang w:eastAsia="da-DK"/>
                                </w:rPr>
                                <w:drawing>
                                  <wp:inline distT="0" distB="0" distL="0" distR="0" wp14:anchorId="27C37DD0" wp14:editId="08A6A187">
                                    <wp:extent cx="1912620" cy="1433195"/>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6.jpg"/>
                                            <pic:cNvPicPr/>
                                          </pic:nvPicPr>
                                          <pic:blipFill>
                                            <a:blip r:embed="rId28">
                                              <a:extLst>
                                                <a:ext uri="{28A0092B-C50C-407E-A947-70E740481C1C}">
                                                  <a14:useLocalDpi xmlns:a14="http://schemas.microsoft.com/office/drawing/2010/main" val="0"/>
                                                </a:ext>
                                              </a:extLst>
                                            </a:blip>
                                            <a:stretch>
                                              <a:fillRect/>
                                            </a:stretch>
                                          </pic:blipFill>
                                          <pic:spPr>
                                            <a:xfrm>
                                              <a:off x="0" y="0"/>
                                              <a:ext cx="1912620" cy="1433195"/>
                                            </a:xfrm>
                                            <a:prstGeom prst="rect">
                                              <a:avLst/>
                                            </a:prstGeom>
                                          </pic:spPr>
                                        </pic:pic>
                                      </a:graphicData>
                                    </a:graphic>
                                  </wp:inline>
                                </w:drawing>
                              </w:r>
                              <w:ins w:id="413" w:author="Jacob S. Bang" w:date="2013-07-04T13:55:00Z">
                                <w:r w:rsidDel="00E55F8D">
                                  <w:rPr>
                                    <w:rFonts w:ascii="Cambria" w:hAnsi="Cambria"/>
                                    <w:b/>
                                    <w:noProof/>
                                    <w:sz w:val="24"/>
                                    <w:szCs w:val="24"/>
                                    <w:lang w:eastAsia="da-DK"/>
                                  </w:rPr>
                                  <w:t xml:space="preserve"> </w:t>
                                </w:r>
                              </w:ins>
                              <w:r>
                                <w:br/>
                              </w:r>
                            </w:p>
                            <w:p w14:paraId="63594920" w14:textId="4F0CEC95" w:rsidR="008E7288" w:rsidRDefault="008E7288" w:rsidP="002F3E70">
                              <w:pPr>
                                <w:pStyle w:val="RTD-Caption"/>
                                <w:rPr>
                                  <w:ins w:id="414" w:author="Jacob S. Bang" w:date="2013-07-07T08:34:00Z"/>
                                </w:rPr>
                              </w:pPr>
                              <w:ins w:id="415" w:author="Jacob S. Bang" w:date="2013-07-04T13:37:00Z">
                                <w:r>
                                  <w:t>Fig</w:t>
                                </w:r>
                              </w:ins>
                              <w:ins w:id="416" w:author="Jacob S. Bang" w:date="2013-07-06T12:32:00Z">
                                <w:r>
                                  <w:t>ure</w:t>
                                </w:r>
                              </w:ins>
                              <w:ins w:id="417" w:author="Jacob S. Bang" w:date="2013-07-04T13:37:00Z">
                                <w:r>
                                  <w:t xml:space="preserve"> 6. </w:t>
                                </w:r>
                              </w:ins>
                              <w:ins w:id="418" w:author="Jacob S. Bang" w:date="2013-07-06T12:19:00Z">
                                <w:r>
                                  <w:t xml:space="preserve">20x20 mm. Stamps in magnesium. </w:t>
                                </w:r>
                              </w:ins>
                            </w:p>
                            <w:p w14:paraId="59A4444C" w14:textId="77777777" w:rsidR="0082451B" w:rsidRDefault="0082451B" w:rsidP="002F3E70">
                              <w:pPr>
                                <w:pStyle w:val="RTD-Caption"/>
                                <w:rPr>
                                  <w:ins w:id="419" w:author="Jacob S. Bang" w:date="2013-07-04T14:34:00Z"/>
                                </w:rPr>
                              </w:pPr>
                            </w:p>
                            <w:p w14:paraId="73573DF1" w14:textId="4BF99A3C" w:rsidR="008E7288" w:rsidRDefault="008E7288" w:rsidP="002F3E70">
                              <w:pPr>
                                <w:pStyle w:val="RTD-Caption"/>
                                <w:rPr>
                                  <w:ins w:id="420" w:author="Jacob S. Bang" w:date="2013-07-04T17:52:00Z"/>
                                </w:rPr>
                              </w:pPr>
                              <w:ins w:id="421" w:author="Jacob S. Bang" w:date="2013-07-06T23:20:00Z">
                                <w:r w:rsidRPr="002F3E70">
                                  <w:rPr>
                                    <w:noProof/>
                                    <w:lang w:eastAsia="da-DK"/>
                                  </w:rPr>
                                  <w:drawing>
                                    <wp:inline distT="0" distB="0" distL="0" distR="0" wp14:anchorId="419ED699" wp14:editId="5EA90C9B">
                                      <wp:extent cx="1912620" cy="2781935"/>
                                      <wp:effectExtent l="0" t="0" r="0" b="12065"/>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7.jpg"/>
                                              <pic:cNvPicPr/>
                                            </pic:nvPicPr>
                                            <pic:blipFill>
                                              <a:blip r:embed="rId29">
                                                <a:extLst>
                                                  <a:ext uri="{28A0092B-C50C-407E-A947-70E740481C1C}">
                                                    <a14:useLocalDpi xmlns:a14="http://schemas.microsoft.com/office/drawing/2010/main" val="0"/>
                                                  </a:ext>
                                                </a:extLst>
                                              </a:blip>
                                              <a:stretch>
                                                <a:fillRect/>
                                              </a:stretch>
                                            </pic:blipFill>
                                            <pic:spPr>
                                              <a:xfrm>
                                                <a:off x="0" y="0"/>
                                                <a:ext cx="1912620" cy="2781935"/>
                                              </a:xfrm>
                                              <a:prstGeom prst="rect">
                                                <a:avLst/>
                                              </a:prstGeom>
                                            </pic:spPr>
                                          </pic:pic>
                                        </a:graphicData>
                                      </a:graphic>
                                    </wp:inline>
                                  </w:drawing>
                                </w:r>
                              </w:ins>
                            </w:p>
                            <w:p w14:paraId="40EB4B08" w14:textId="51F91901" w:rsidR="008E7288" w:rsidRPr="00990452" w:rsidRDefault="008E7288" w:rsidP="002F3E70">
                              <w:pPr>
                                <w:pStyle w:val="RTD-Caption"/>
                              </w:pPr>
                              <w:ins w:id="422" w:author="Jacob S. Bang" w:date="2013-07-04T17:52:00Z">
                                <w:r>
                                  <w:t>Fig</w:t>
                                </w:r>
                              </w:ins>
                              <w:ins w:id="423" w:author="Jacob S. Bang" w:date="2013-07-06T12:32:00Z">
                                <w:r>
                                  <w:t>ure</w:t>
                                </w:r>
                              </w:ins>
                              <w:ins w:id="424" w:author="Jacob S. Bang" w:date="2013-07-04T17:52:00Z">
                                <w:r>
                                  <w:t xml:space="preserve"> 7</w:t>
                                </w:r>
                              </w:ins>
                              <w:ins w:id="425" w:author="Jacob S. Bang" w:date="2013-07-06T12:45:00Z">
                                <w:r>
                                  <w:t xml:space="preserve"> Spatial Structure. Wood.</w:t>
                                </w:r>
                              </w:ins>
                              <w:ins w:id="426" w:author="Jacob S. Bang" w:date="2013-07-07T08:42:00Z">
                                <w:r w:rsidR="0082451B" w:rsidRPr="00990452">
                                  <w:t xml:space="preserve"> </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182.95pt;margin-top:0;width:165pt;height:6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" stroked="f">
                  <v:textbox>
                    <w:txbxContent>
                      <w:p w14:paraId="079A8C81" w14:textId="77777777" w:rsidR="0082451B" w:rsidRDefault="008E7288" w:rsidP="002F3E70">
                        <w:pPr>
                          <w:pStyle w:val="RTD-Caption"/>
                          <w:rPr>
                            <w:ins w:id="427" w:author="Jacob S. Bang" w:date="2013-07-07T08:34:00Z"/>
                          </w:rPr>
                        </w:pPr>
                        <w:r w:rsidRPr="002F3E70">
                          <w:rPr>
                            <w:rFonts w:ascii="Cambria" w:hAnsi="Cambria"/>
                            <w:b/>
                            <w:noProof/>
                            <w:sz w:val="24"/>
                            <w:szCs w:val="24"/>
                            <w:lang w:eastAsia="da-DK"/>
                          </w:rPr>
                          <w:drawing>
                            <wp:inline distT="0" distB="0" distL="0" distR="0" wp14:anchorId="27C37DD0" wp14:editId="08A6A187">
                              <wp:extent cx="1912620" cy="1433195"/>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6.jpg"/>
                                      <pic:cNvPicPr/>
                                    </pic:nvPicPr>
                                    <pic:blipFill>
                                      <a:blip r:embed="rId28">
                                        <a:extLst>
                                          <a:ext uri="{28A0092B-C50C-407E-A947-70E740481C1C}">
                                            <a14:useLocalDpi xmlns:a14="http://schemas.microsoft.com/office/drawing/2010/main" val="0"/>
                                          </a:ext>
                                        </a:extLst>
                                      </a:blip>
                                      <a:stretch>
                                        <a:fillRect/>
                                      </a:stretch>
                                    </pic:blipFill>
                                    <pic:spPr>
                                      <a:xfrm>
                                        <a:off x="0" y="0"/>
                                        <a:ext cx="1912620" cy="1433195"/>
                                      </a:xfrm>
                                      <a:prstGeom prst="rect">
                                        <a:avLst/>
                                      </a:prstGeom>
                                    </pic:spPr>
                                  </pic:pic>
                                </a:graphicData>
                              </a:graphic>
                            </wp:inline>
                          </w:drawing>
                        </w:r>
                        <w:ins w:id="428" w:author="Jacob S. Bang" w:date="2013-07-04T13:55:00Z">
                          <w:r w:rsidDel="00E55F8D">
                            <w:rPr>
                              <w:rFonts w:ascii="Cambria" w:hAnsi="Cambria"/>
                              <w:b/>
                              <w:noProof/>
                              <w:sz w:val="24"/>
                              <w:szCs w:val="24"/>
                              <w:lang w:eastAsia="da-DK"/>
                            </w:rPr>
                            <w:t xml:space="preserve"> </w:t>
                          </w:r>
                        </w:ins>
                        <w:r>
                          <w:br/>
                        </w:r>
                      </w:p>
                      <w:p w14:paraId="63594920" w14:textId="4F0CEC95" w:rsidR="008E7288" w:rsidRDefault="008E7288" w:rsidP="002F3E70">
                        <w:pPr>
                          <w:pStyle w:val="RTD-Caption"/>
                          <w:rPr>
                            <w:ins w:id="429" w:author="Jacob S. Bang" w:date="2013-07-07T08:34:00Z"/>
                          </w:rPr>
                        </w:pPr>
                        <w:ins w:id="430" w:author="Jacob S. Bang" w:date="2013-07-04T13:37:00Z">
                          <w:r>
                            <w:t>Fig</w:t>
                          </w:r>
                        </w:ins>
                        <w:ins w:id="431" w:author="Jacob S. Bang" w:date="2013-07-06T12:32:00Z">
                          <w:r>
                            <w:t>ure</w:t>
                          </w:r>
                        </w:ins>
                        <w:ins w:id="432" w:author="Jacob S. Bang" w:date="2013-07-04T13:37:00Z">
                          <w:r>
                            <w:t xml:space="preserve"> 6. </w:t>
                          </w:r>
                        </w:ins>
                        <w:ins w:id="433" w:author="Jacob S. Bang" w:date="2013-07-06T12:19:00Z">
                          <w:r>
                            <w:t xml:space="preserve">20x20 mm. Stamps in magnesium. </w:t>
                          </w:r>
                        </w:ins>
                      </w:p>
                      <w:p w14:paraId="59A4444C" w14:textId="77777777" w:rsidR="0082451B" w:rsidRDefault="0082451B" w:rsidP="002F3E70">
                        <w:pPr>
                          <w:pStyle w:val="RTD-Caption"/>
                          <w:rPr>
                            <w:ins w:id="434" w:author="Jacob S. Bang" w:date="2013-07-04T14:34:00Z"/>
                          </w:rPr>
                        </w:pPr>
                      </w:p>
                      <w:p w14:paraId="73573DF1" w14:textId="4BF99A3C" w:rsidR="008E7288" w:rsidRDefault="008E7288" w:rsidP="002F3E70">
                        <w:pPr>
                          <w:pStyle w:val="RTD-Caption"/>
                          <w:rPr>
                            <w:ins w:id="435" w:author="Jacob S. Bang" w:date="2013-07-04T17:52:00Z"/>
                          </w:rPr>
                        </w:pPr>
                        <w:ins w:id="436" w:author="Jacob S. Bang" w:date="2013-07-06T23:20:00Z">
                          <w:r w:rsidRPr="002F3E70">
                            <w:rPr>
                              <w:noProof/>
                              <w:lang w:eastAsia="da-DK"/>
                            </w:rPr>
                            <w:drawing>
                              <wp:inline distT="0" distB="0" distL="0" distR="0" wp14:anchorId="419ED699" wp14:editId="5EA90C9B">
                                <wp:extent cx="1912620" cy="2781935"/>
                                <wp:effectExtent l="0" t="0" r="0" b="12065"/>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7.jpg"/>
                                        <pic:cNvPicPr/>
                                      </pic:nvPicPr>
                                      <pic:blipFill>
                                        <a:blip r:embed="rId29">
                                          <a:extLst>
                                            <a:ext uri="{28A0092B-C50C-407E-A947-70E740481C1C}">
                                              <a14:useLocalDpi xmlns:a14="http://schemas.microsoft.com/office/drawing/2010/main" val="0"/>
                                            </a:ext>
                                          </a:extLst>
                                        </a:blip>
                                        <a:stretch>
                                          <a:fillRect/>
                                        </a:stretch>
                                      </pic:blipFill>
                                      <pic:spPr>
                                        <a:xfrm>
                                          <a:off x="0" y="0"/>
                                          <a:ext cx="1912620" cy="2781935"/>
                                        </a:xfrm>
                                        <a:prstGeom prst="rect">
                                          <a:avLst/>
                                        </a:prstGeom>
                                      </pic:spPr>
                                    </pic:pic>
                                  </a:graphicData>
                                </a:graphic>
                              </wp:inline>
                            </w:drawing>
                          </w:r>
                        </w:ins>
                      </w:p>
                      <w:p w14:paraId="40EB4B08" w14:textId="51F91901" w:rsidR="008E7288" w:rsidRPr="00990452" w:rsidRDefault="008E7288" w:rsidP="002F3E70">
                        <w:pPr>
                          <w:pStyle w:val="RTD-Caption"/>
                        </w:pPr>
                        <w:ins w:id="437" w:author="Jacob S. Bang" w:date="2013-07-04T17:52:00Z">
                          <w:r>
                            <w:t>Fig</w:t>
                          </w:r>
                        </w:ins>
                        <w:ins w:id="438" w:author="Jacob S. Bang" w:date="2013-07-06T12:32:00Z">
                          <w:r>
                            <w:t>ure</w:t>
                          </w:r>
                        </w:ins>
                        <w:ins w:id="439" w:author="Jacob S. Bang" w:date="2013-07-04T17:52:00Z">
                          <w:r>
                            <w:t xml:space="preserve"> 7</w:t>
                          </w:r>
                        </w:ins>
                        <w:ins w:id="440" w:author="Jacob S. Bang" w:date="2013-07-06T12:45:00Z">
                          <w:r>
                            <w:t xml:space="preserve"> Spatial Structure. Wood.</w:t>
                          </w:r>
                        </w:ins>
                        <w:ins w:id="441" w:author="Jacob S. Bang" w:date="2013-07-07T08:42:00Z">
                          <w:r w:rsidR="0082451B" w:rsidRPr="00990452">
                            <w:t xml:space="preserve"> </w:t>
                          </w:r>
                        </w:ins>
                      </w:p>
                    </w:txbxContent>
                  </v:textbox>
                  <w10:wrap type="through" anchory="margin"/>
                  <w10:anchorlock/>
                </v:shape>
              </w:pict>
            </mc:Fallback>
          </mc:AlternateContent>
        </w:r>
      </w:ins>
    </w:p>
    <w:p w14:paraId="4A21EEAE" w14:textId="33A7992C" w:rsidR="00FF3C07" w:rsidRPr="002F3E70" w:rsidRDefault="00F87BE5" w:rsidP="002F3E70">
      <w:pPr>
        <w:pStyle w:val="RTD-Caption"/>
        <w:rPr>
          <w:ins w:id="442" w:author="Jacob S. Bang" w:date="2013-07-04T10:14:00Z"/>
          <w:lang w:val="en-GB"/>
        </w:rPr>
      </w:pPr>
      <w:ins w:id="443" w:author="Jacob S. Bang" w:date="2013-07-04T10:12:00Z">
        <w:r w:rsidRPr="00513B69">
          <w:rPr>
            <w:lang w:val="en-GB"/>
          </w:rPr>
          <w:t>Fig</w:t>
        </w:r>
      </w:ins>
      <w:ins w:id="444" w:author="Jacob S. Bang" w:date="2013-07-06T12:31:00Z">
        <w:r w:rsidR="0089366B">
          <w:rPr>
            <w:lang w:val="en-GB"/>
          </w:rPr>
          <w:t>ure</w:t>
        </w:r>
      </w:ins>
      <w:ins w:id="445" w:author="Jacob S. Bang" w:date="2013-07-04T10:12:00Z">
        <w:r w:rsidRPr="00513B69">
          <w:rPr>
            <w:lang w:val="en-GB"/>
          </w:rPr>
          <w:t>.</w:t>
        </w:r>
        <w:r w:rsidR="000A1A70" w:rsidRPr="002F3E70">
          <w:rPr>
            <w:lang w:val="en-GB"/>
          </w:rPr>
          <w:t xml:space="preserve"> 8</w:t>
        </w:r>
        <w:r w:rsidR="007674A0" w:rsidRPr="002F3E70">
          <w:rPr>
            <w:lang w:val="en-GB"/>
          </w:rPr>
          <w:t xml:space="preserve">. </w:t>
        </w:r>
      </w:ins>
      <w:ins w:id="446" w:author="Jacob S. Bang" w:date="2013-07-04T10:14:00Z">
        <w:r w:rsidR="00FF3C07" w:rsidRPr="002F3E70">
          <w:rPr>
            <w:lang w:val="en-GB"/>
          </w:rPr>
          <w:t>Blend. Field - drawing</w:t>
        </w:r>
      </w:ins>
    </w:p>
    <w:p w14:paraId="0FF2FA25" w14:textId="77777777" w:rsidR="00026293" w:rsidRPr="002F3E70" w:rsidRDefault="00026293" w:rsidP="006F0AFD">
      <w:pPr>
        <w:pStyle w:val="RTD-Maintext"/>
        <w:rPr>
          <w:lang w:val="en-GB"/>
        </w:rPr>
      </w:pPr>
    </w:p>
    <w:p w14:paraId="10E5FE39" w14:textId="77777777" w:rsidR="006F0AFD" w:rsidRPr="002F3E70" w:rsidRDefault="006F0AFD">
      <w:pPr>
        <w:pStyle w:val="RTD-SectionTitle"/>
        <w:rPr>
          <w:ins w:id="447" w:author="Jacob S. Bang" w:date="2013-07-05T10:23:00Z"/>
          <w:lang w:val="en-GB"/>
        </w:rPr>
      </w:pPr>
      <w:r w:rsidRPr="002F3E70">
        <w:rPr>
          <w:lang w:val="en-GB"/>
        </w:rPr>
        <w:t xml:space="preserve">Research </w:t>
      </w:r>
      <w:r w:rsidR="009E3D72" w:rsidRPr="002F3E70">
        <w:rPr>
          <w:lang w:val="en-GB"/>
        </w:rPr>
        <w:t>O</w:t>
      </w:r>
      <w:r w:rsidRPr="002F3E70">
        <w:rPr>
          <w:lang w:val="en-GB"/>
        </w:rPr>
        <w:t>utcomes</w:t>
      </w:r>
    </w:p>
    <w:p w14:paraId="5C410B03" w14:textId="77777777" w:rsidR="0082451B" w:rsidRDefault="00755DF8" w:rsidP="0082451B">
      <w:pPr>
        <w:pStyle w:val="RTD-Maintext"/>
        <w:rPr>
          <w:ins w:id="448" w:author="Jacob S. Bang" w:date="2013-07-07T08:42:00Z"/>
        </w:rPr>
        <w:pPrChange w:id="449" w:author="Jacob S. Bang" w:date="2013-07-07T08:44:00Z">
          <w:pPr>
            <w:pStyle w:val="RTD-Caption"/>
          </w:pPr>
        </w:pPrChange>
      </w:pPr>
      <w:ins w:id="450" w:author="Jacob S. Bang" w:date="2013-07-06T10:05:00Z">
        <w:r w:rsidRPr="002F3E70">
          <w:rPr>
            <w:lang w:val="en-GB"/>
          </w:rPr>
          <w:t xml:space="preserve">The creative process, the </w:t>
        </w:r>
      </w:ins>
      <w:ins w:id="451" w:author="Jacob S. Bang" w:date="2013-07-06T14:19:00Z">
        <w:r w:rsidR="009F6FB3">
          <w:rPr>
            <w:lang w:val="en-GB"/>
          </w:rPr>
          <w:t>models</w:t>
        </w:r>
      </w:ins>
      <w:ins w:id="452" w:author="Jacob S. Bang" w:date="2013-07-06T10:05:00Z">
        <w:r w:rsidRPr="002F3E70">
          <w:rPr>
            <w:lang w:val="en-GB"/>
          </w:rPr>
          <w:t xml:space="preserve"> and the drawings are </w:t>
        </w:r>
      </w:ins>
      <w:ins w:id="453" w:author="Jacob S. Bang" w:date="2013-07-06T10:06:00Z">
        <w:r w:rsidRPr="002F3E70">
          <w:rPr>
            <w:lang w:val="en-GB"/>
          </w:rPr>
          <w:t xml:space="preserve">works of art in their own right and the main outcome of my research </w:t>
        </w:r>
      </w:ins>
      <w:ins w:id="454" w:author="Jacob S. Bang" w:date="2013-07-06T10:09:00Z">
        <w:r w:rsidRPr="002F3E70">
          <w:rPr>
            <w:lang w:val="en-GB"/>
          </w:rPr>
          <w:t>–</w:t>
        </w:r>
      </w:ins>
      <w:ins w:id="455" w:author="Jacob S. Bang" w:date="2013-07-06T10:06:00Z">
        <w:r w:rsidRPr="002F3E70">
          <w:rPr>
            <w:lang w:val="en-GB"/>
          </w:rPr>
          <w:t xml:space="preserve"> art </w:t>
        </w:r>
      </w:ins>
      <w:ins w:id="456" w:author="Jacob S. Bang" w:date="2013-07-06T10:09:00Z">
        <w:r w:rsidRPr="002F3E70">
          <w:rPr>
            <w:lang w:val="en-GB"/>
          </w:rPr>
          <w:t>based research or research by design – what ever the correct de</w:t>
        </w:r>
      </w:ins>
      <w:ins w:id="457" w:author="Jacob S. Bang" w:date="2013-07-06T11:02:00Z">
        <w:r w:rsidR="000A1A70" w:rsidRPr="002F3E70">
          <w:rPr>
            <w:lang w:val="en-GB"/>
          </w:rPr>
          <w:t xml:space="preserve">signation </w:t>
        </w:r>
      </w:ins>
      <w:ins w:id="458" w:author="Jacob S. Bang" w:date="2013-07-06T10:09:00Z">
        <w:r w:rsidRPr="002F3E70">
          <w:rPr>
            <w:lang w:val="en-GB"/>
          </w:rPr>
          <w:t xml:space="preserve">is. </w:t>
        </w:r>
      </w:ins>
      <w:ins w:id="459" w:author="Jacob S. Bang" w:date="2013-07-06T10:19:00Z">
        <w:r w:rsidR="00A73E3B" w:rsidRPr="002F3E70">
          <w:rPr>
            <w:lang w:val="en-GB"/>
          </w:rPr>
          <w:t xml:space="preserve">To me it </w:t>
        </w:r>
      </w:ins>
      <w:ins w:id="460" w:author="Jacob S. Bang" w:date="2013-07-06T10:09:00Z">
        <w:r w:rsidR="00A73E3B" w:rsidRPr="002F3E70">
          <w:rPr>
            <w:lang w:val="en-GB"/>
          </w:rPr>
          <w:t>is a way of being an architect: to construct collections of models and drawings</w:t>
        </w:r>
      </w:ins>
      <w:ins w:id="461" w:author="Jacob S. Bang" w:date="2013-07-06T11:03:00Z">
        <w:r w:rsidR="000A1A70" w:rsidRPr="002F3E70">
          <w:rPr>
            <w:lang w:val="en-GB"/>
          </w:rPr>
          <w:t xml:space="preserve"> with architectural potency</w:t>
        </w:r>
      </w:ins>
      <w:ins w:id="462" w:author="Jacob S. Bang" w:date="2013-07-06T10:09:00Z">
        <w:r w:rsidR="00A73E3B" w:rsidRPr="002F3E70">
          <w:rPr>
            <w:lang w:val="en-GB"/>
          </w:rPr>
          <w:t xml:space="preserve">. </w:t>
        </w:r>
      </w:ins>
      <w:ins w:id="463" w:author="Jacob S. Bang" w:date="2013-07-03T15:35:00Z">
        <w:r w:rsidR="00606C35" w:rsidRPr="002F3E70">
          <w:rPr>
            <w:lang w:val="en-GB"/>
          </w:rPr>
          <w:t>I see new connections between works I've produced earlier and new works which are brought into relief and form part of the future work, as a particular view of things, a speci</w:t>
        </w:r>
        <w:r w:rsidR="00BC265D">
          <w:rPr>
            <w:lang w:val="en-GB"/>
          </w:rPr>
          <w:t>al way to choose to or from in</w:t>
        </w:r>
        <w:r w:rsidR="00606C35" w:rsidRPr="002F3E70">
          <w:rPr>
            <w:lang w:val="en-GB"/>
          </w:rPr>
          <w:t xml:space="preserve"> the </w:t>
        </w:r>
      </w:ins>
    </w:p>
    <w:p w14:paraId="02A11BB8" w14:textId="6CBDCEF4" w:rsidR="0080692A" w:rsidRPr="002F3E70" w:rsidRDefault="00606C35" w:rsidP="002F3E70">
      <w:pPr>
        <w:pStyle w:val="RTD-Maintext"/>
        <w:rPr>
          <w:ins w:id="464" w:author="Jacob S. Bang" w:date="2013-07-05T11:50:00Z"/>
          <w:lang w:val="en-GB"/>
        </w:rPr>
      </w:pPr>
      <w:ins w:id="465" w:author="Jacob S. Bang" w:date="2013-07-03T15:35:00Z">
        <w:r w:rsidRPr="002F3E70">
          <w:rPr>
            <w:lang w:val="en-GB"/>
          </w:rPr>
          <w:t xml:space="preserve">material. </w:t>
        </w:r>
      </w:ins>
      <w:ins w:id="466" w:author="Jacob S. Bang" w:date="2013-07-06T11:27:00Z">
        <w:r w:rsidR="00371CE8" w:rsidRPr="002F3E70">
          <w:rPr>
            <w:lang w:val="en-GB"/>
          </w:rPr>
          <w:t>I'm trying to find my references, the works of other sculptors and architects, to define the tradition I belong to</w:t>
        </w:r>
      </w:ins>
      <w:ins w:id="467" w:author="Jacob S. Bang" w:date="2013-07-06T10:41:00Z">
        <w:r w:rsidR="00F34299" w:rsidRPr="002F3E70">
          <w:rPr>
            <w:lang w:val="en-GB"/>
          </w:rPr>
          <w:t>.</w:t>
        </w:r>
      </w:ins>
      <w:ins w:id="468" w:author="Jacob S. Bang" w:date="2013-07-06T10:38:00Z">
        <w:r w:rsidR="00F34299" w:rsidRPr="002F3E70">
          <w:rPr>
            <w:lang w:val="en-GB"/>
          </w:rPr>
          <w:t xml:space="preserve"> </w:t>
        </w:r>
      </w:ins>
      <w:ins w:id="469" w:author="Jacob S. Bang" w:date="2013-07-06T14:20:00Z">
        <w:r w:rsidR="009F6FB3">
          <w:rPr>
            <w:lang w:val="en-GB"/>
          </w:rPr>
          <w:t xml:space="preserve">This is an ongoing process </w:t>
        </w:r>
      </w:ins>
      <w:ins w:id="470" w:author="Jacob S. Bang" w:date="2013-07-06T14:21:00Z">
        <w:r w:rsidR="009F6FB3">
          <w:rPr>
            <w:lang w:val="en-GB"/>
          </w:rPr>
          <w:t>–</w:t>
        </w:r>
      </w:ins>
      <w:ins w:id="471" w:author="Jacob S. Bang" w:date="2013-07-06T14:20:00Z">
        <w:r w:rsidR="00F0337F">
          <w:rPr>
            <w:lang w:val="en-GB"/>
          </w:rPr>
          <w:t xml:space="preserve"> a new and wonderful</w:t>
        </w:r>
        <w:r w:rsidR="009F6FB3">
          <w:rPr>
            <w:lang w:val="en-GB"/>
          </w:rPr>
          <w:t xml:space="preserve"> world. </w:t>
        </w:r>
      </w:ins>
      <w:ins w:id="472" w:author="Jacob S. Bang" w:date="2013-07-03T15:35:00Z">
        <w:r w:rsidRPr="002F3E70">
          <w:rPr>
            <w:lang w:val="en-GB"/>
          </w:rPr>
          <w:t>I see the different representations in model</w:t>
        </w:r>
      </w:ins>
      <w:ins w:id="473" w:author="Jacob S. Bang" w:date="2013-07-06T14:21:00Z">
        <w:r w:rsidR="009F6FB3">
          <w:rPr>
            <w:lang w:val="en-GB"/>
          </w:rPr>
          <w:t>s</w:t>
        </w:r>
      </w:ins>
      <w:ins w:id="474" w:author="Jacob S. Bang" w:date="2013-07-03T15:35:00Z">
        <w:r w:rsidRPr="002F3E70">
          <w:rPr>
            <w:lang w:val="en-GB"/>
          </w:rPr>
          <w:t xml:space="preserve"> and drawing</w:t>
        </w:r>
      </w:ins>
      <w:ins w:id="475" w:author="Jacob S. Bang" w:date="2013-07-06T14:21:00Z">
        <w:r w:rsidR="009F6FB3">
          <w:rPr>
            <w:lang w:val="en-GB"/>
          </w:rPr>
          <w:t>s</w:t>
        </w:r>
      </w:ins>
      <w:ins w:id="476" w:author="Jacob S. Bang" w:date="2013-07-03T15:35:00Z">
        <w:r w:rsidRPr="002F3E70">
          <w:rPr>
            <w:lang w:val="en-GB"/>
          </w:rPr>
          <w:t xml:space="preserve"> as documentation of the process but also as independent works in their own right </w:t>
        </w:r>
      </w:ins>
      <w:ins w:id="477" w:author="Jacob S. Bang" w:date="2013-07-06T11:27:00Z">
        <w:r w:rsidR="00371CE8" w:rsidRPr="002F3E70">
          <w:rPr>
            <w:lang w:val="en-GB"/>
          </w:rPr>
          <w:t xml:space="preserve">- </w:t>
        </w:r>
      </w:ins>
      <w:ins w:id="478" w:author="Jacob S. Bang" w:date="2013-07-03T15:35:00Z">
        <w:r w:rsidRPr="002F3E70">
          <w:rPr>
            <w:lang w:val="en-GB"/>
          </w:rPr>
          <w:t>however they are supposed to radiate analysis and process. It is about constructing knowledge and meaning in a process-based practice. It is not a question of whether my work is art or architecture</w:t>
        </w:r>
      </w:ins>
      <w:ins w:id="479" w:author="Jacob S. Bang" w:date="2013-07-07T08:23:00Z">
        <w:r w:rsidR="00BC265D">
          <w:rPr>
            <w:lang w:val="en-GB"/>
          </w:rPr>
          <w:t>,</w:t>
        </w:r>
      </w:ins>
      <w:ins w:id="480" w:author="Jacob S. Bang" w:date="2013-07-03T15:35:00Z">
        <w:r w:rsidRPr="002F3E70">
          <w:rPr>
            <w:lang w:val="en-GB"/>
          </w:rPr>
          <w:t xml:space="preserve"> because I believe that it lies somew</w:t>
        </w:r>
        <w:r w:rsidR="00BC265D">
          <w:rPr>
            <w:lang w:val="en-GB"/>
          </w:rPr>
          <w:t>here in between, a</w:t>
        </w:r>
        <w:r w:rsidR="004E1462" w:rsidRPr="00715BDD">
          <w:rPr>
            <w:lang w:val="en-GB"/>
          </w:rPr>
          <w:t>s it should</w:t>
        </w:r>
      </w:ins>
      <w:ins w:id="481" w:author="Jacob S. Bang" w:date="2013-07-06T21:38:00Z">
        <w:r w:rsidR="004E1462">
          <w:rPr>
            <w:lang w:val="en-GB"/>
          </w:rPr>
          <w:t xml:space="preserve"> do</w:t>
        </w:r>
      </w:ins>
      <w:ins w:id="482" w:author="Jacob S. Bang" w:date="2013-07-03T15:35:00Z">
        <w:r w:rsidRPr="002F3E70">
          <w:rPr>
            <w:lang w:val="en-GB"/>
          </w:rPr>
          <w:t>. It is already architecture when the first plaster model is removed from the mo</w:t>
        </w:r>
      </w:ins>
      <w:ins w:id="483" w:author="Jacob S. Bang" w:date="2013-07-06T12:22:00Z">
        <w:r w:rsidR="00F87BE5">
          <w:rPr>
            <w:lang w:val="en-GB"/>
          </w:rPr>
          <w:t>u</w:t>
        </w:r>
      </w:ins>
      <w:ins w:id="484" w:author="Jacob S. Bang" w:date="2013-07-03T15:35:00Z">
        <w:r w:rsidRPr="002F3E70">
          <w:rPr>
            <w:lang w:val="en-GB"/>
          </w:rPr>
          <w:t>ld and present it self</w:t>
        </w:r>
      </w:ins>
      <w:ins w:id="485" w:author="Jacob S. Bang" w:date="2013-07-06T10:42:00Z">
        <w:r w:rsidR="00F34299" w:rsidRPr="002F3E70">
          <w:rPr>
            <w:lang w:val="en-GB"/>
          </w:rPr>
          <w:t xml:space="preserve"> </w:t>
        </w:r>
      </w:ins>
      <w:ins w:id="486" w:author="Jacob S. Bang" w:date="2013-07-03T15:35:00Z">
        <w:r w:rsidRPr="002F3E70">
          <w:rPr>
            <w:lang w:val="en-GB"/>
          </w:rPr>
          <w:t>as a new object in the world.</w:t>
        </w:r>
      </w:ins>
      <w:ins w:id="487" w:author="Jacob S. Bang" w:date="2013-07-04T14:00:00Z">
        <w:r w:rsidR="00497586" w:rsidRPr="002F3E70">
          <w:rPr>
            <w:lang w:val="en-GB"/>
          </w:rPr>
          <w:t xml:space="preserve"> </w:t>
        </w:r>
      </w:ins>
      <w:ins w:id="488" w:author="Jacob S. Bang" w:date="2013-07-05T11:47:00Z">
        <w:r w:rsidR="0080692A" w:rsidRPr="002F3E70">
          <w:rPr>
            <w:lang w:val="en-GB"/>
          </w:rPr>
          <w:t xml:space="preserve">I see </w:t>
        </w:r>
      </w:ins>
      <w:ins w:id="489" w:author="Jacob S. Bang" w:date="2013-07-06T14:22:00Z">
        <w:r w:rsidR="009F6FB3">
          <w:rPr>
            <w:lang w:val="en-GB"/>
          </w:rPr>
          <w:t xml:space="preserve">the models </w:t>
        </w:r>
      </w:ins>
      <w:ins w:id="490" w:author="Jacob S. Bang" w:date="2013-07-05T11:47:00Z">
        <w:r w:rsidR="0080692A" w:rsidRPr="002F3E70">
          <w:rPr>
            <w:lang w:val="en-GB"/>
          </w:rPr>
          <w:t xml:space="preserve">as a kind </w:t>
        </w:r>
      </w:ins>
      <w:ins w:id="491" w:author="Jacob S. Bang" w:date="2013-07-04T14:00:00Z">
        <w:r w:rsidR="00497586" w:rsidRPr="002F3E70">
          <w:rPr>
            <w:lang w:val="en-GB"/>
          </w:rPr>
          <w:t xml:space="preserve">of </w:t>
        </w:r>
        <w:r w:rsidR="009F6FB3" w:rsidRPr="004E1462">
          <w:rPr>
            <w:lang w:val="en-GB"/>
          </w:rPr>
          <w:t>Architectural objects</w:t>
        </w:r>
        <w:r w:rsidR="00755DF8" w:rsidRPr="002F3E70">
          <w:rPr>
            <w:lang w:val="en-GB"/>
          </w:rPr>
          <w:t xml:space="preserve"> </w:t>
        </w:r>
      </w:ins>
      <w:ins w:id="492" w:author="Jacob S. Bang" w:date="2013-07-05T11:48:00Z">
        <w:r w:rsidR="0080692A" w:rsidRPr="002F3E70">
          <w:rPr>
            <w:lang w:val="en-GB"/>
          </w:rPr>
          <w:t xml:space="preserve">as we know them from </w:t>
        </w:r>
      </w:ins>
      <w:ins w:id="493" w:author="Jacob S. Bang" w:date="2013-07-06T12:22:00Z">
        <w:r w:rsidR="00F87BE5">
          <w:rPr>
            <w:lang w:val="en-GB"/>
          </w:rPr>
          <w:t xml:space="preserve">Kazimir </w:t>
        </w:r>
      </w:ins>
      <w:ins w:id="494" w:author="Jacob S. Bang" w:date="2013-07-05T11:48:00Z">
        <w:r w:rsidR="0080692A" w:rsidRPr="002F3E70">
          <w:rPr>
            <w:lang w:val="en-GB"/>
          </w:rPr>
          <w:t>Malevichs famous models</w:t>
        </w:r>
      </w:ins>
      <w:ins w:id="495" w:author="Jacob S. Bang" w:date="2013-07-06T12:22:00Z">
        <w:r w:rsidR="00F87BE5">
          <w:rPr>
            <w:lang w:val="en-GB"/>
          </w:rPr>
          <w:t xml:space="preserve"> in wood and plaster</w:t>
        </w:r>
      </w:ins>
      <w:ins w:id="496" w:author="Jacob S. Bang" w:date="2013-07-04T14:01:00Z">
        <w:r w:rsidR="00497586" w:rsidRPr="002F3E70">
          <w:rPr>
            <w:i/>
            <w:lang w:val="en-GB"/>
          </w:rPr>
          <w:t xml:space="preserve"> </w:t>
        </w:r>
      </w:ins>
      <w:ins w:id="497" w:author="Jacob S. Bang" w:date="2013-07-06T10:11:00Z">
        <w:r w:rsidR="00755DF8" w:rsidRPr="002F3E70">
          <w:rPr>
            <w:i/>
            <w:lang w:val="en-GB"/>
          </w:rPr>
          <w:t xml:space="preserve">– </w:t>
        </w:r>
      </w:ins>
      <w:ins w:id="498" w:author="Jacob S. Bang" w:date="2013-07-06T10:13:00Z">
        <w:r w:rsidR="00755DF8" w:rsidRPr="002F3E70">
          <w:rPr>
            <w:i/>
            <w:lang w:val="en-GB"/>
          </w:rPr>
          <w:t xml:space="preserve">the </w:t>
        </w:r>
      </w:ins>
      <w:ins w:id="499" w:author="Jacob S. Bang" w:date="2013-07-06T10:11:00Z">
        <w:r w:rsidR="00755DF8" w:rsidRPr="002F3E70">
          <w:rPr>
            <w:i/>
            <w:lang w:val="en-GB"/>
          </w:rPr>
          <w:t xml:space="preserve">Architektons </w:t>
        </w:r>
        <w:r w:rsidR="00755DF8" w:rsidRPr="002F3E70">
          <w:rPr>
            <w:lang w:val="en-GB"/>
          </w:rPr>
          <w:t>(</w:t>
        </w:r>
      </w:ins>
      <w:ins w:id="500" w:author="Jacob S. Bang" w:date="2013-07-06T10:13:00Z">
        <w:r w:rsidR="00755DF8" w:rsidRPr="002F3E70">
          <w:rPr>
            <w:lang w:val="en-GB"/>
          </w:rPr>
          <w:t>Drutt, 2003).</w:t>
        </w:r>
      </w:ins>
    </w:p>
    <w:p w14:paraId="1B8E4551" w14:textId="77777777" w:rsidR="0080692A" w:rsidRPr="002F3E70" w:rsidRDefault="0080692A" w:rsidP="002F3E70">
      <w:pPr>
        <w:pStyle w:val="RTD-Maintext"/>
        <w:rPr>
          <w:ins w:id="501" w:author="Jacob S. Bang" w:date="2013-07-05T11:50:00Z"/>
          <w:lang w:val="en-GB"/>
        </w:rPr>
      </w:pPr>
    </w:p>
    <w:p w14:paraId="63D69240" w14:textId="77777777" w:rsidR="002F71C9" w:rsidRPr="002F3E70" w:rsidRDefault="002F71C9" w:rsidP="002F3E70">
      <w:pPr>
        <w:pStyle w:val="RTD-Maintext"/>
        <w:rPr>
          <w:ins w:id="502" w:author="Jacob S. Bang" w:date="2013-07-03T15:31:00Z"/>
          <w:lang w:val="en-GB"/>
        </w:rPr>
      </w:pPr>
      <w:ins w:id="503" w:author="Jacob S. Bang" w:date="2013-07-03T15:31:00Z">
        <w:r w:rsidRPr="002F3E70">
          <w:rPr>
            <w:lang w:val="en-GB"/>
          </w:rPr>
          <w:t>To me it is imperative to have a dynamic workflow with a broad investigative process that expands the fields of interests and desire to explore the various depictions. This in order to invent techniques and to create a personal expression and original works of art – and not least the reflection of this work and subsequent creation of workshops in relation to my teaching at the academy.</w:t>
        </w:r>
      </w:ins>
    </w:p>
    <w:p w14:paraId="2068DF10" w14:textId="77777777" w:rsidR="00DB26D9" w:rsidRDefault="00DB26D9" w:rsidP="006F0AFD">
      <w:pPr>
        <w:pStyle w:val="RTD-Maintext"/>
        <w:rPr>
          <w:ins w:id="504" w:author="Jacob S. Bang" w:date="2013-07-06T14:59:00Z"/>
          <w:color w:val="008000"/>
          <w:lang w:val="en-GB"/>
        </w:rPr>
      </w:pPr>
    </w:p>
    <w:p w14:paraId="72423E14" w14:textId="77777777" w:rsidR="00DB26D9" w:rsidRDefault="00DB26D9" w:rsidP="006F0AFD">
      <w:pPr>
        <w:pStyle w:val="RTD-Maintext"/>
        <w:rPr>
          <w:ins w:id="505" w:author="Jacob S. Bang" w:date="2013-07-06T14:59:00Z"/>
          <w:color w:val="008000"/>
          <w:lang w:val="en-GB"/>
        </w:rPr>
      </w:pPr>
    </w:p>
    <w:p w14:paraId="72547A3A" w14:textId="77777777" w:rsidR="00DB26D9" w:rsidRDefault="00DB26D9" w:rsidP="006F0AFD">
      <w:pPr>
        <w:pStyle w:val="RTD-Maintext"/>
        <w:rPr>
          <w:ins w:id="506" w:author="Jacob S. Bang" w:date="2013-07-06T14:59:00Z"/>
          <w:color w:val="008000"/>
          <w:lang w:val="en-GB"/>
        </w:rPr>
      </w:pPr>
    </w:p>
    <w:p w14:paraId="2C05B1A7" w14:textId="77777777" w:rsidR="006126F2" w:rsidRPr="002F3E70" w:rsidRDefault="006126F2" w:rsidP="006F0AFD">
      <w:pPr>
        <w:pStyle w:val="RTD-Maintext"/>
        <w:rPr>
          <w:lang w:val="en-GB"/>
        </w:rPr>
      </w:pPr>
    </w:p>
    <w:p w14:paraId="333E3A6B" w14:textId="77777777" w:rsidR="006F0AFD" w:rsidRDefault="006F0AFD">
      <w:pPr>
        <w:pStyle w:val="RTD-ReferencingTitle"/>
        <w:rPr>
          <w:ins w:id="507" w:author="Jacob S. Bang" w:date="2013-07-06T14:37:00Z"/>
          <w:lang w:val="en-GB"/>
        </w:rPr>
      </w:pPr>
      <w:r w:rsidRPr="002F3E70">
        <w:rPr>
          <w:lang w:val="en-GB"/>
        </w:rPr>
        <w:t>References</w:t>
      </w:r>
      <w:bookmarkStart w:id="508" w:name="_Ref10968375"/>
      <w:r w:rsidRPr="002F3E70">
        <w:rPr>
          <w:lang w:val="en-GB"/>
        </w:rPr>
        <w:t xml:space="preserve"> </w:t>
      </w:r>
    </w:p>
    <w:bookmarkEnd w:id="508"/>
    <w:p w14:paraId="376E7C75" w14:textId="77777777" w:rsidR="0041265D" w:rsidRDefault="0041265D" w:rsidP="002F3E70">
      <w:pPr>
        <w:pStyle w:val="RTD-References"/>
        <w:numPr>
          <w:ilvl w:val="0"/>
          <w:numId w:val="0"/>
        </w:numPr>
        <w:rPr>
          <w:ins w:id="509" w:author="Jacob S. Bang" w:date="2013-07-06T14:36:00Z"/>
          <w:lang w:val="en-GB"/>
        </w:rPr>
      </w:pPr>
    </w:p>
    <w:p w14:paraId="0C2941EB" w14:textId="5F8FE9C8" w:rsidR="00A73E3B" w:rsidRPr="002F3E70" w:rsidRDefault="00A73E3B" w:rsidP="002F3E70">
      <w:pPr>
        <w:pStyle w:val="RTD-References"/>
        <w:rPr>
          <w:ins w:id="510" w:author="Jacob S. Bang" w:date="2013-07-06T10:17:00Z"/>
          <w:lang w:val="en-GB"/>
        </w:rPr>
      </w:pPr>
      <w:ins w:id="511" w:author="Jacob S. Bang" w:date="2013-07-06T10:17:00Z">
        <w:r w:rsidRPr="002F3E70">
          <w:rPr>
            <w:lang w:val="en-GB"/>
          </w:rPr>
          <w:t xml:space="preserve">Drutt, M (2003) </w:t>
        </w:r>
        <w:r w:rsidRPr="002F3E70">
          <w:rPr>
            <w:i/>
            <w:lang w:val="en-GB"/>
          </w:rPr>
          <w:t xml:space="preserve">Plates. </w:t>
        </w:r>
        <w:r w:rsidRPr="002F3E70">
          <w:rPr>
            <w:lang w:val="en-GB"/>
          </w:rPr>
          <w:t>Kazimir Malevich: Suprematism. pp 204-209</w:t>
        </w:r>
      </w:ins>
    </w:p>
    <w:p w14:paraId="71712802" w14:textId="536FD8E7" w:rsidR="003C1DF9" w:rsidRPr="002F3E70" w:rsidRDefault="00B64289" w:rsidP="002F3E70">
      <w:pPr>
        <w:pStyle w:val="RTD-References"/>
        <w:rPr>
          <w:ins w:id="512" w:author="Jacob S. Bang" w:date="2013-07-04T13:17:00Z"/>
          <w:lang w:val="en-GB"/>
        </w:rPr>
      </w:pPr>
      <w:ins w:id="513" w:author="Jacob S. Bang" w:date="2013-07-04T12:06:00Z">
        <w:r w:rsidRPr="002F3E70">
          <w:rPr>
            <w:lang w:val="en-GB"/>
          </w:rPr>
          <w:t>Forty, A (2000)</w:t>
        </w:r>
      </w:ins>
      <w:r w:rsidR="00F747DB" w:rsidRPr="002F3E70">
        <w:rPr>
          <w:lang w:val="en-GB"/>
        </w:rPr>
        <w:t xml:space="preserve"> </w:t>
      </w:r>
      <w:ins w:id="514" w:author="Jacob S. Bang" w:date="2013-07-04T12:07:00Z">
        <w:r w:rsidRPr="002F3E70">
          <w:rPr>
            <w:i/>
            <w:lang w:val="en-GB"/>
          </w:rPr>
          <w:t>Language and Drawing</w:t>
        </w:r>
      </w:ins>
      <w:ins w:id="515" w:author="Jacob S. Bang" w:date="2013-07-04T12:08:00Z">
        <w:r w:rsidRPr="002F3E70">
          <w:rPr>
            <w:lang w:val="en-GB"/>
          </w:rPr>
          <w:t xml:space="preserve">. </w:t>
        </w:r>
      </w:ins>
      <w:ins w:id="516" w:author="Jacob S. Bang" w:date="2013-07-04T12:09:00Z">
        <w:r w:rsidR="003C1DF9" w:rsidRPr="002F3E70">
          <w:rPr>
            <w:lang w:val="en-GB"/>
          </w:rPr>
          <w:t>Words and Buildings: A Vocabulary of Modern Architecture</w:t>
        </w:r>
      </w:ins>
      <w:ins w:id="517" w:author="Jacob S. Bang" w:date="2013-07-04T12:10:00Z">
        <w:r w:rsidR="003C1DF9" w:rsidRPr="002F3E70">
          <w:rPr>
            <w:lang w:val="en-GB"/>
          </w:rPr>
          <w:t>. pp 32</w:t>
        </w:r>
      </w:ins>
    </w:p>
    <w:p w14:paraId="33449339" w14:textId="64DCD1DD" w:rsidR="00755DF8" w:rsidRPr="002F3E70" w:rsidRDefault="00C7552A" w:rsidP="002F3E70">
      <w:pPr>
        <w:pStyle w:val="RTD-References"/>
        <w:rPr>
          <w:ins w:id="518" w:author="Jacob S. Bang" w:date="2013-07-06T10:16:00Z"/>
          <w:lang w:val="en-GB"/>
        </w:rPr>
      </w:pPr>
      <w:ins w:id="519" w:author="Jacob S. Bang" w:date="2013-07-04T13:26:00Z">
        <w:r w:rsidRPr="002F3E70">
          <w:rPr>
            <w:lang w:val="en-GB"/>
          </w:rPr>
          <w:t xml:space="preserve">Malpas, W (1998) </w:t>
        </w:r>
        <w:r w:rsidRPr="002F3E70">
          <w:rPr>
            <w:i/>
            <w:lang w:val="en-GB"/>
          </w:rPr>
          <w:t>Carl Andre</w:t>
        </w:r>
      </w:ins>
      <w:ins w:id="520" w:author="Jacob S. Bang" w:date="2013-07-04T13:28:00Z">
        <w:r w:rsidRPr="002F3E70">
          <w:rPr>
            <w:lang w:val="en-GB"/>
          </w:rPr>
          <w:t>. Land Art, Earthworks, Installations, Environments, Sculpture</w:t>
        </w:r>
      </w:ins>
      <w:ins w:id="521" w:author="Jacob S. Bang" w:date="2013-07-04T13:29:00Z">
        <w:r w:rsidR="00B3548F" w:rsidRPr="002F3E70">
          <w:rPr>
            <w:lang w:val="en-GB"/>
          </w:rPr>
          <w:t xml:space="preserve">. pp </w:t>
        </w:r>
      </w:ins>
      <w:ins w:id="522" w:author="Jacob S. Bang" w:date="2013-07-06T09:28:00Z">
        <w:r w:rsidR="005342D2" w:rsidRPr="002F3E70">
          <w:rPr>
            <w:lang w:val="en-GB"/>
          </w:rPr>
          <w:t>16</w:t>
        </w:r>
      </w:ins>
      <w:ins w:id="523" w:author="Jacob S. Bang" w:date="2013-07-07T08:32:00Z">
        <w:r w:rsidR="0082451B">
          <w:rPr>
            <w:lang w:val="en-GB"/>
          </w:rPr>
          <w:t xml:space="preserve">, </w:t>
        </w:r>
      </w:ins>
      <w:ins w:id="524" w:author="Jacob S. Bang" w:date="2013-07-04T13:29:00Z">
        <w:r w:rsidR="00B3548F" w:rsidRPr="002F3E70">
          <w:rPr>
            <w:lang w:val="en-GB"/>
          </w:rPr>
          <w:t>52-59</w:t>
        </w:r>
      </w:ins>
    </w:p>
    <w:p w14:paraId="14DF32D2" w14:textId="09932F53" w:rsidR="00A73E3B" w:rsidRPr="002F3E70" w:rsidRDefault="00A73E3B" w:rsidP="002F3E70">
      <w:pPr>
        <w:pStyle w:val="RTD-References"/>
        <w:rPr>
          <w:ins w:id="525" w:author="Jacob S. Bang" w:date="2013-07-06T10:12:00Z"/>
          <w:lang w:val="en-GB"/>
        </w:rPr>
      </w:pPr>
      <w:ins w:id="526" w:author="Jacob S. Bang" w:date="2013-07-06T10:16:00Z">
        <w:r w:rsidRPr="002F3E70">
          <w:rPr>
            <w:lang w:val="en-GB"/>
          </w:rPr>
          <w:t xml:space="preserve">Mullins, C (2004) </w:t>
        </w:r>
        <w:r w:rsidRPr="002F3E70">
          <w:rPr>
            <w:i/>
            <w:lang w:val="en-GB"/>
          </w:rPr>
          <w:t>Untitled (one hundred spaces).</w:t>
        </w:r>
        <w:r w:rsidRPr="002F3E70">
          <w:rPr>
            <w:lang w:val="en-GB"/>
          </w:rPr>
          <w:t xml:space="preserve"> Rachel Whiteread. pp 71</w:t>
        </w:r>
      </w:ins>
      <w:bookmarkStart w:id="527" w:name="_GoBack"/>
      <w:bookmarkEnd w:id="527"/>
    </w:p>
    <w:p w14:paraId="54D986A4" w14:textId="0513ED1D" w:rsidR="00DE3E9F" w:rsidRPr="002F3E70" w:rsidRDefault="00DB26D9" w:rsidP="002F3E70">
      <w:pPr>
        <w:pStyle w:val="RTD-References"/>
        <w:rPr>
          <w:lang w:val="en-GB"/>
        </w:rPr>
      </w:pPr>
      <w:ins w:id="528" w:author="Jacob S. Bang" w:date="2013-07-06T10:17:00Z">
        <w:r>
          <w:rPr>
            <w:lang w:val="en-GB"/>
          </w:rPr>
          <w:t>Von Flemming, V. (1993)) M</w:t>
        </w:r>
        <w:r w:rsidR="00A73E3B" w:rsidRPr="002F3E70">
          <w:rPr>
            <w:lang w:val="en-GB"/>
          </w:rPr>
          <w:t>eine Bilder sind klüger als ich. Köln: DuMont. (DuMont Creativ Video).</w:t>
        </w:r>
      </w:ins>
    </w:p>
    <w:sectPr w:rsidR="00DE3E9F" w:rsidRPr="002F3E70" w:rsidSect="00344B74">
      <w:type w:val="continuous"/>
      <w:pgSz w:w="16840" w:h="11900" w:orient="landscape"/>
      <w:pgMar w:top="1701" w:right="1440" w:bottom="1134" w:left="3912" w:header="1134" w:footer="709"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C018C" w14:textId="77777777" w:rsidR="008E7288" w:rsidRDefault="008E7288" w:rsidP="001437CD">
      <w:pPr>
        <w:spacing w:after="0" w:line="240" w:lineRule="auto"/>
      </w:pPr>
      <w:r>
        <w:separator/>
      </w:r>
    </w:p>
  </w:endnote>
  <w:endnote w:type="continuationSeparator" w:id="0">
    <w:p w14:paraId="142CB934" w14:textId="77777777" w:rsidR="008E7288" w:rsidRDefault="008E7288" w:rsidP="0014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C4325" w14:textId="77777777" w:rsidR="008E7288" w:rsidRDefault="008E7288" w:rsidP="009E3D7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F48C9C4" w14:textId="77777777" w:rsidR="008E7288" w:rsidRDefault="008E7288" w:rsidP="00FD3D3A">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DDAB" w14:textId="77777777" w:rsidR="008E7288" w:rsidRDefault="008E7288" w:rsidP="009E3D7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82451B">
      <w:rPr>
        <w:rStyle w:val="Sidetal"/>
        <w:noProof/>
      </w:rPr>
      <w:t>1</w:t>
    </w:r>
    <w:r>
      <w:rPr>
        <w:rStyle w:val="Sidetal"/>
      </w:rPr>
      <w:fldChar w:fldCharType="end"/>
    </w:r>
  </w:p>
  <w:p w14:paraId="24FAD745" w14:textId="77777777" w:rsidR="008E7288" w:rsidRDefault="008E7288" w:rsidP="00FD3D3A">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B372D" w14:textId="77777777" w:rsidR="008E7288" w:rsidRDefault="008E7288" w:rsidP="001437CD">
      <w:pPr>
        <w:spacing w:after="0" w:line="240" w:lineRule="auto"/>
      </w:pPr>
      <w:r>
        <w:separator/>
      </w:r>
    </w:p>
  </w:footnote>
  <w:footnote w:type="continuationSeparator" w:id="0">
    <w:p w14:paraId="46B54F19" w14:textId="77777777" w:rsidR="008E7288" w:rsidRDefault="008E7288" w:rsidP="001437CD">
      <w:pPr>
        <w:spacing w:after="0" w:line="240" w:lineRule="auto"/>
      </w:pPr>
      <w:r>
        <w:continuationSeparator/>
      </w:r>
    </w:p>
  </w:footnote>
  <w:footnote w:id="1">
    <w:p w14:paraId="299A16B5" w14:textId="75F13A01" w:rsidR="008E7288" w:rsidRPr="00F0337F" w:rsidRDefault="008E7288" w:rsidP="00762379">
      <w:pPr>
        <w:pStyle w:val="Fodnotetekst"/>
        <w:rPr>
          <w:rFonts w:asciiTheme="majorHAnsi" w:hAnsiTheme="majorHAnsi"/>
          <w:rPrChange w:id="35" w:author="Jacob S. Bang" w:date="2013-07-07T07:18:00Z">
            <w:rPr>
              <w:rFonts w:asciiTheme="majorHAnsi" w:hAnsiTheme="majorHAnsi"/>
              <w:i/>
            </w:rPr>
          </w:rPrChange>
        </w:rPr>
      </w:pPr>
      <w:ins w:id="36" w:author="Jacob S. Bang" w:date="2013-07-04T10:36:00Z">
        <w:r>
          <w:rPr>
            <w:rStyle w:val="Fodnotehenvisning"/>
          </w:rPr>
          <w:footnoteRef/>
        </w:r>
        <w:r>
          <w:t xml:space="preserve"> </w:t>
        </w:r>
      </w:ins>
      <w:ins w:id="37" w:author="Jacob S. Bang" w:date="2013-07-04T13:58:00Z">
        <w:r>
          <w:t>“</w:t>
        </w:r>
      </w:ins>
      <w:ins w:id="38" w:author="Jacob S. Bang" w:date="2013-07-04T10:36:00Z">
        <w:r w:rsidRPr="002F3E70">
          <w:t>My art springs from my desire to have things in the world which would otherwise never be there</w:t>
        </w:r>
      </w:ins>
      <w:ins w:id="39" w:author="Jacob S. Bang" w:date="2013-07-04T13:58:00Z">
        <w:r>
          <w:t>”</w:t>
        </w:r>
      </w:ins>
      <w:ins w:id="40" w:author="Jacob S. Bang" w:date="2013-07-06T14:38:00Z">
        <w:r>
          <w:t xml:space="preserve">. </w:t>
        </w:r>
        <w:r w:rsidRPr="00F0337F">
          <w:rPr>
            <w:lang w:val="en-GB"/>
            <w:rPrChange w:id="41" w:author="Jacob S. Bang" w:date="2013-07-07T07:18:00Z">
              <w:rPr>
                <w:i/>
                <w:lang w:val="en-GB"/>
              </w:rPr>
            </w:rPrChange>
          </w:rPr>
          <w:t>I haven’t been able to locate the exact origin of the quote.</w:t>
        </w:r>
      </w:ins>
      <w:ins w:id="42" w:author="Jacob S. Bang" w:date="2013-07-06T15:03:00Z">
        <w:r>
          <w:rPr>
            <w:lang w:val="en-GB"/>
          </w:rPr>
          <w:t xml:space="preserve"> </w:t>
        </w:r>
      </w:ins>
    </w:p>
  </w:footnote>
  <w:footnote w:id="2">
    <w:p w14:paraId="52170E93" w14:textId="7809DA01" w:rsidR="008E7288" w:rsidRPr="002F3E70" w:rsidRDefault="008E7288">
      <w:pPr>
        <w:pStyle w:val="Fodnotetekst"/>
        <w:rPr>
          <w:lang w:val="da-DK"/>
        </w:rPr>
      </w:pPr>
      <w:ins w:id="56" w:author="Jacob S. Bang" w:date="2013-07-04T09:54:00Z">
        <w:r>
          <w:rPr>
            <w:rStyle w:val="Fodnotehenvisning"/>
          </w:rPr>
          <w:footnoteRef/>
        </w:r>
        <w:r>
          <w:t xml:space="preserve"> </w:t>
        </w:r>
      </w:ins>
      <w:ins w:id="57" w:author="Jacob S. Bang" w:date="2013-07-04T09:58:00Z">
        <w:r>
          <w:t>“</w:t>
        </w:r>
      </w:ins>
      <w:ins w:id="58" w:author="Jacob S. Bang" w:date="2013-07-04T11:56:00Z">
        <w:r w:rsidRPr="002F3E70">
          <w:rPr>
            <w:rFonts w:eastAsiaTheme="minorEastAsia"/>
          </w:rPr>
          <w:t>My Paintings Are Smarter Than Me</w:t>
        </w:r>
      </w:ins>
      <w:ins w:id="59" w:author="Jacob S. Bang" w:date="2013-07-04T11:58:00Z">
        <w:r>
          <w:rPr>
            <w:rFonts w:eastAsiaTheme="minorEastAsia"/>
          </w:rPr>
          <w:t>”</w:t>
        </w:r>
      </w:ins>
    </w:p>
  </w:footnote>
  <w:footnote w:id="3">
    <w:p w14:paraId="6F6B9912" w14:textId="42C41CB1" w:rsidR="008E7288" w:rsidRPr="002F3E70" w:rsidRDefault="008E7288">
      <w:pPr>
        <w:pStyle w:val="Fodnotetekst"/>
        <w:rPr>
          <w:lang w:val="da-DK"/>
        </w:rPr>
      </w:pPr>
      <w:ins w:id="109" w:author="Jacob S. Bang" w:date="2013-07-04T12:52:00Z">
        <w:r>
          <w:rPr>
            <w:rStyle w:val="Fodnotehenvisning"/>
          </w:rPr>
          <w:footnoteRef/>
        </w:r>
        <w:r>
          <w:t xml:space="preserve"> </w:t>
        </w:r>
      </w:ins>
      <w:ins w:id="110" w:author="Jacob S. Bang" w:date="2013-07-04T17:48:00Z">
        <w:r>
          <w:t xml:space="preserve">NB! </w:t>
        </w:r>
      </w:ins>
      <w:ins w:id="111" w:author="Jacob S. Bang" w:date="2013-07-04T12:53:00Z">
        <w:r>
          <w:t>Forty points out that: “…the process of architecture in a diagram whose wrongness will be immediately apparent but which will nonetheless provide us with an opportunity to discuss the relationship between the various activities that make up the whole practice of architecture”.</w:t>
        </w:r>
      </w:ins>
    </w:p>
  </w:footnote>
  <w:footnote w:id="4">
    <w:p w14:paraId="656AF80E" w14:textId="77777777" w:rsidR="008E7288" w:rsidRPr="009A6355" w:rsidRDefault="008E7288" w:rsidP="00B80C22">
      <w:pPr>
        <w:pStyle w:val="Fodnotetekst"/>
        <w:rPr>
          <w:ins w:id="281" w:author="Jacob S. Bang" w:date="2013-07-05T13:00:00Z"/>
          <w:lang w:val="da-DK"/>
        </w:rPr>
      </w:pPr>
      <w:ins w:id="282" w:author="Jacob S. Bang" w:date="2013-07-05T13:00:00Z">
        <w:r>
          <w:rPr>
            <w:rStyle w:val="Fodnotehenvisning"/>
          </w:rPr>
          <w:footnoteRef/>
        </w:r>
        <w:r>
          <w:t xml:space="preserve"> </w:t>
        </w:r>
        <w:r w:rsidRPr="00CB29AD">
          <w:t xml:space="preserve">Aviaja Torbensdatter Hermann, Stefan Jesper Gründl, Martin Lukasiewicz, Theis </w:t>
        </w:r>
        <w:r>
          <w:t>Munk Sørensen, Jonas Johansen and</w:t>
        </w:r>
        <w:r w:rsidRPr="00CB29AD">
          <w:t xml:space="preserve"> Jonathan Houser</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E056" w14:textId="77777777" w:rsidR="008E7288" w:rsidRDefault="008E7288" w:rsidP="00FD3D3A">
    <w:pPr>
      <w:pStyle w:val="RTD-Abstracttitle"/>
    </w:pPr>
    <w:r>
      <w:drawing>
        <wp:anchor distT="0" distB="0" distL="114300" distR="114300" simplePos="0" relativeHeight="251659264" behindDoc="1" locked="0" layoutInCell="1" allowOverlap="1" wp14:anchorId="2DEE215B" wp14:editId="23827089">
          <wp:simplePos x="0" y="0"/>
          <wp:positionH relativeFrom="column">
            <wp:posOffset>0</wp:posOffset>
          </wp:positionH>
          <wp:positionV relativeFrom="paragraph">
            <wp:posOffset>-554355</wp:posOffset>
          </wp:positionV>
          <wp:extent cx="1714500" cy="814705"/>
          <wp:effectExtent l="0" t="0" r="12700" b="0"/>
          <wp:wrapThrough wrapText="bothSides">
            <wp:wrapPolygon edited="0">
              <wp:start x="0" y="0"/>
              <wp:lineTo x="0" y="20876"/>
              <wp:lineTo x="21440" y="20876"/>
              <wp:lineTo x="21440" y="0"/>
              <wp:lineTo x="0" y="0"/>
            </wp:wrapPolygon>
          </wp:wrapThrough>
          <wp:docPr id="17" name="Picture 17" descr="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14705"/>
                  </a:xfrm>
                  <a:prstGeom prst="rect">
                    <a:avLst/>
                  </a:prstGeom>
                  <a:noFill/>
                  <a:ln>
                    <a:noFill/>
                  </a:ln>
                </pic:spPr>
              </pic:pic>
            </a:graphicData>
          </a:graphic>
        </wp:anchor>
      </w:drawing>
    </w:r>
    <w:r>
      <w:tab/>
    </w:r>
    <w:r>
      <w:tab/>
    </w:r>
    <w:r>
      <w:tab/>
      <w:t xml:space="preserve">         Research Through Design 2013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D4779"/>
    <w:multiLevelType w:val="hybridMultilevel"/>
    <w:tmpl w:val="41B42CA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B911162"/>
    <w:multiLevelType w:val="hybridMultilevel"/>
    <w:tmpl w:val="1544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207449"/>
    <w:multiLevelType w:val="hybridMultilevel"/>
    <w:tmpl w:val="BB2A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B151A4"/>
    <w:multiLevelType w:val="multilevel"/>
    <w:tmpl w:val="13086704"/>
    <w:lvl w:ilvl="0">
      <w:start w:val="1"/>
      <w:numFmt w:val="decimal"/>
      <w:pStyle w:val="RTD-PaperTitle"/>
      <w:lvlText w:val="%1."/>
      <w:lvlJc w:val="left"/>
      <w:pPr>
        <w:tabs>
          <w:tab w:val="num" w:pos="360"/>
        </w:tabs>
        <w:ind w:left="0" w:firstLine="0"/>
      </w:pPr>
      <w:rPr>
        <w:rFonts w:ascii="Arial" w:hAnsi="Arial" w:cs="Times New Roman"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4">
    <w:nsid w:val="5DEA2F44"/>
    <w:multiLevelType w:val="multilevel"/>
    <w:tmpl w:val="1D7C84BE"/>
    <w:lvl w:ilvl="0">
      <w:start w:val="1"/>
      <w:numFmt w:val="decimal"/>
      <w:pStyle w:val="RTD-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6F346352"/>
    <w:multiLevelType w:val="hybridMultilevel"/>
    <w:tmpl w:val="F9A27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E40FC1"/>
    <w:multiLevelType w:val="singleLevel"/>
    <w:tmpl w:val="2FA09710"/>
    <w:lvl w:ilvl="0">
      <w:start w:val="1"/>
      <w:numFmt w:val="bullet"/>
      <w:pStyle w:val="Sidefod"/>
      <w:lvlText w:val=""/>
      <w:lvlJc w:val="left"/>
      <w:pPr>
        <w:tabs>
          <w:tab w:val="num" w:pos="360"/>
        </w:tabs>
        <w:ind w:left="360" w:hanging="360"/>
      </w:pPr>
      <w:rPr>
        <w:rFonts w:ascii="Wingdings" w:hAnsi="Wingdings" w:hint="default"/>
        <w:sz w:val="16"/>
      </w:rPr>
    </w:lvl>
  </w:abstractNum>
  <w:num w:numId="1">
    <w:abstractNumId w:val="6"/>
  </w:num>
  <w:num w:numId="2">
    <w:abstractNumId w:val="3"/>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7CD"/>
    <w:rsid w:val="00015BDB"/>
    <w:rsid w:val="00026293"/>
    <w:rsid w:val="00077526"/>
    <w:rsid w:val="00080FE7"/>
    <w:rsid w:val="00084F28"/>
    <w:rsid w:val="000A1A70"/>
    <w:rsid w:val="000C6D6B"/>
    <w:rsid w:val="000E0576"/>
    <w:rsid w:val="000E0DEC"/>
    <w:rsid w:val="00107FE8"/>
    <w:rsid w:val="00133D0D"/>
    <w:rsid w:val="001405E2"/>
    <w:rsid w:val="00141861"/>
    <w:rsid w:val="001437CD"/>
    <w:rsid w:val="00153DDD"/>
    <w:rsid w:val="00171233"/>
    <w:rsid w:val="001803E5"/>
    <w:rsid w:val="001A66CD"/>
    <w:rsid w:val="001C3475"/>
    <w:rsid w:val="001C3556"/>
    <w:rsid w:val="00254910"/>
    <w:rsid w:val="00270231"/>
    <w:rsid w:val="002A13BE"/>
    <w:rsid w:val="002D09E3"/>
    <w:rsid w:val="002F3E70"/>
    <w:rsid w:val="002F71C9"/>
    <w:rsid w:val="0032013D"/>
    <w:rsid w:val="00344B74"/>
    <w:rsid w:val="0034515A"/>
    <w:rsid w:val="00371CE8"/>
    <w:rsid w:val="0039277F"/>
    <w:rsid w:val="003C1DF9"/>
    <w:rsid w:val="003C6D81"/>
    <w:rsid w:val="003E684D"/>
    <w:rsid w:val="003E6C60"/>
    <w:rsid w:val="003F6F45"/>
    <w:rsid w:val="00404C84"/>
    <w:rsid w:val="0041265D"/>
    <w:rsid w:val="00423C80"/>
    <w:rsid w:val="004571D2"/>
    <w:rsid w:val="00483441"/>
    <w:rsid w:val="00490AA6"/>
    <w:rsid w:val="00497586"/>
    <w:rsid w:val="004D13D4"/>
    <w:rsid w:val="004E1462"/>
    <w:rsid w:val="004E1849"/>
    <w:rsid w:val="00513B69"/>
    <w:rsid w:val="00514DEA"/>
    <w:rsid w:val="005216D4"/>
    <w:rsid w:val="005342D2"/>
    <w:rsid w:val="00555FDC"/>
    <w:rsid w:val="00563FB1"/>
    <w:rsid w:val="005C7938"/>
    <w:rsid w:val="00602B9C"/>
    <w:rsid w:val="00606C35"/>
    <w:rsid w:val="006126F2"/>
    <w:rsid w:val="006E283E"/>
    <w:rsid w:val="006E5B82"/>
    <w:rsid w:val="006F0AFD"/>
    <w:rsid w:val="00704D52"/>
    <w:rsid w:val="00715BDD"/>
    <w:rsid w:val="00723FC9"/>
    <w:rsid w:val="00744DDF"/>
    <w:rsid w:val="00755DF8"/>
    <w:rsid w:val="00762379"/>
    <w:rsid w:val="007674A0"/>
    <w:rsid w:val="007848E5"/>
    <w:rsid w:val="007F669A"/>
    <w:rsid w:val="00802B31"/>
    <w:rsid w:val="0080692A"/>
    <w:rsid w:val="0082451B"/>
    <w:rsid w:val="00843E60"/>
    <w:rsid w:val="00851053"/>
    <w:rsid w:val="008628C3"/>
    <w:rsid w:val="00866BC3"/>
    <w:rsid w:val="0089366B"/>
    <w:rsid w:val="0089770C"/>
    <w:rsid w:val="008C1F0A"/>
    <w:rsid w:val="008E7288"/>
    <w:rsid w:val="008F52B4"/>
    <w:rsid w:val="008F7014"/>
    <w:rsid w:val="00902A07"/>
    <w:rsid w:val="00932827"/>
    <w:rsid w:val="00990FCD"/>
    <w:rsid w:val="009B2E9F"/>
    <w:rsid w:val="009E1DD4"/>
    <w:rsid w:val="009E3D72"/>
    <w:rsid w:val="009F0E87"/>
    <w:rsid w:val="009F5D41"/>
    <w:rsid w:val="009F6FB3"/>
    <w:rsid w:val="00A03AB7"/>
    <w:rsid w:val="00A0735C"/>
    <w:rsid w:val="00A45415"/>
    <w:rsid w:val="00A61AE7"/>
    <w:rsid w:val="00A73E3B"/>
    <w:rsid w:val="00A77406"/>
    <w:rsid w:val="00AA141C"/>
    <w:rsid w:val="00AA4EC5"/>
    <w:rsid w:val="00AD2D75"/>
    <w:rsid w:val="00AD60B2"/>
    <w:rsid w:val="00AE01DC"/>
    <w:rsid w:val="00AF7DA3"/>
    <w:rsid w:val="00B00BCA"/>
    <w:rsid w:val="00B012A6"/>
    <w:rsid w:val="00B13D40"/>
    <w:rsid w:val="00B2319D"/>
    <w:rsid w:val="00B3548F"/>
    <w:rsid w:val="00B42CF6"/>
    <w:rsid w:val="00B64289"/>
    <w:rsid w:val="00B80C22"/>
    <w:rsid w:val="00BC265D"/>
    <w:rsid w:val="00BD23F5"/>
    <w:rsid w:val="00BF529E"/>
    <w:rsid w:val="00C0564A"/>
    <w:rsid w:val="00C303C0"/>
    <w:rsid w:val="00C4670F"/>
    <w:rsid w:val="00C62ED6"/>
    <w:rsid w:val="00C7552A"/>
    <w:rsid w:val="00C91DC2"/>
    <w:rsid w:val="00C9290E"/>
    <w:rsid w:val="00CB29AD"/>
    <w:rsid w:val="00CC10F1"/>
    <w:rsid w:val="00CC2C0A"/>
    <w:rsid w:val="00CE1C24"/>
    <w:rsid w:val="00CE2C11"/>
    <w:rsid w:val="00D27B9E"/>
    <w:rsid w:val="00D7711B"/>
    <w:rsid w:val="00DB26D9"/>
    <w:rsid w:val="00DB2D6E"/>
    <w:rsid w:val="00DB3A3C"/>
    <w:rsid w:val="00DE3E9F"/>
    <w:rsid w:val="00DE6110"/>
    <w:rsid w:val="00E158EF"/>
    <w:rsid w:val="00E25323"/>
    <w:rsid w:val="00E5083F"/>
    <w:rsid w:val="00E55E64"/>
    <w:rsid w:val="00E55F8D"/>
    <w:rsid w:val="00E7105D"/>
    <w:rsid w:val="00E975F1"/>
    <w:rsid w:val="00EA4D7B"/>
    <w:rsid w:val="00EE1DD0"/>
    <w:rsid w:val="00EE1FFB"/>
    <w:rsid w:val="00F0337F"/>
    <w:rsid w:val="00F06588"/>
    <w:rsid w:val="00F34299"/>
    <w:rsid w:val="00F345FE"/>
    <w:rsid w:val="00F701AA"/>
    <w:rsid w:val="00F747DB"/>
    <w:rsid w:val="00F77DE3"/>
    <w:rsid w:val="00F81480"/>
    <w:rsid w:val="00F87BE5"/>
    <w:rsid w:val="00FA022D"/>
    <w:rsid w:val="00FA0821"/>
    <w:rsid w:val="00FA5B2D"/>
    <w:rsid w:val="00FB4938"/>
    <w:rsid w:val="00FD3D3A"/>
    <w:rsid w:val="00FF3C0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631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1437CD"/>
    <w:pPr>
      <w:spacing w:after="240" w:line="240" w:lineRule="atLeast"/>
    </w:pPr>
    <w:rPr>
      <w:rFonts w:ascii="Arial" w:eastAsia="Times New Roman" w:hAnsi="Arial" w:cs="Times New Roman"/>
      <w:kern w:val="18"/>
      <w:sz w:val="18"/>
      <w:szCs w:val="20"/>
      <w:lang w:val="en-US"/>
    </w:rPr>
  </w:style>
  <w:style w:type="paragraph" w:styleId="Overskrift5">
    <w:name w:val="heading 5"/>
    <w:basedOn w:val="Normal"/>
    <w:next w:val="Normal"/>
    <w:link w:val="Overskrift5Tegn"/>
    <w:uiPriority w:val="9"/>
    <w:semiHidden/>
    <w:unhideWhenUsed/>
    <w:qFormat/>
    <w:rsid w:val="001437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6F0AFD"/>
    <w:pPr>
      <w:spacing w:after="0" w:line="240" w:lineRule="auto"/>
    </w:pPr>
    <w:rPr>
      <w:rFonts w:ascii="Lucida Grande" w:hAnsi="Lucida Grande" w:cs="Lucida Grande"/>
      <w:szCs w:val="18"/>
    </w:rPr>
  </w:style>
  <w:style w:type="character" w:customStyle="1" w:styleId="BalloonTextChar">
    <w:name w:val="Balloon Text Char"/>
    <w:basedOn w:val="Standardskrifttypeiafsnit"/>
    <w:uiPriority w:val="99"/>
    <w:semiHidden/>
    <w:rsid w:val="00D368B5"/>
    <w:rPr>
      <w:rFonts w:ascii="Lucida Grande" w:hAnsi="Lucida Grande"/>
      <w:sz w:val="18"/>
      <w:szCs w:val="18"/>
    </w:rPr>
  </w:style>
  <w:style w:type="paragraph" w:customStyle="1" w:styleId="RTD-SectionTitle">
    <w:name w:val="RTD-Section Title"/>
    <w:basedOn w:val="Normal"/>
    <w:autoRedefine/>
    <w:qFormat/>
    <w:rsid w:val="006F0AFD"/>
    <w:pPr>
      <w:spacing w:after="120"/>
    </w:pPr>
    <w:rPr>
      <w:rFonts w:ascii="Cambria" w:hAnsi="Cambria"/>
      <w:b/>
      <w:sz w:val="24"/>
    </w:rPr>
  </w:style>
  <w:style w:type="paragraph" w:styleId="Sidehoved">
    <w:name w:val="header"/>
    <w:basedOn w:val="Normal"/>
    <w:link w:val="SidehovedTegn"/>
    <w:uiPriority w:val="99"/>
    <w:unhideWhenUsed/>
    <w:rsid w:val="001437CD"/>
    <w:pPr>
      <w:tabs>
        <w:tab w:val="center" w:pos="4320"/>
        <w:tab w:val="right" w:pos="8640"/>
      </w:tabs>
    </w:pPr>
  </w:style>
  <w:style w:type="character" w:customStyle="1" w:styleId="SidehovedTegn">
    <w:name w:val="Sidehoved Tegn"/>
    <w:basedOn w:val="Standardskrifttypeiafsnit"/>
    <w:link w:val="Sidehoved"/>
    <w:uiPriority w:val="99"/>
    <w:rsid w:val="001437CD"/>
  </w:style>
  <w:style w:type="paragraph" w:styleId="Sidefod">
    <w:name w:val="footer"/>
    <w:basedOn w:val="Normal"/>
    <w:link w:val="SidefodTegn"/>
    <w:unhideWhenUsed/>
    <w:rsid w:val="001437CD"/>
    <w:pPr>
      <w:tabs>
        <w:tab w:val="center" w:pos="4320"/>
        <w:tab w:val="right" w:pos="8640"/>
      </w:tabs>
    </w:pPr>
  </w:style>
  <w:style w:type="character" w:customStyle="1" w:styleId="SidefodTegn">
    <w:name w:val="Sidefod Tegn"/>
    <w:basedOn w:val="Standardskrifttypeiafsnit"/>
    <w:link w:val="Sidefod"/>
    <w:uiPriority w:val="99"/>
    <w:rsid w:val="001437CD"/>
  </w:style>
  <w:style w:type="paragraph" w:customStyle="1" w:styleId="RTD-PaperTitle">
    <w:name w:val="RTD-Paper Title"/>
    <w:basedOn w:val="Normal"/>
    <w:rsid w:val="00E5083F"/>
    <w:pPr>
      <w:tabs>
        <w:tab w:val="left" w:pos="5040"/>
      </w:tabs>
      <w:spacing w:after="120" w:line="480" w:lineRule="exact"/>
    </w:pPr>
    <w:rPr>
      <w:rFonts w:ascii="Cambria" w:eastAsia="Times" w:hAnsi="Cambria"/>
      <w:b/>
      <w:spacing w:val="-20"/>
      <w:kern w:val="0"/>
      <w:sz w:val="36"/>
      <w:lang w:eastAsia="zh-CN"/>
    </w:rPr>
  </w:style>
  <w:style w:type="paragraph" w:customStyle="1" w:styleId="RTD-Abstracttitle">
    <w:name w:val="RTD-Abstract title"/>
    <w:basedOn w:val="RTD-SectionTitle"/>
    <w:qFormat/>
    <w:rsid w:val="00A45415"/>
    <w:rPr>
      <w:noProof/>
      <w:lang w:eastAsia="da-DK"/>
    </w:rPr>
  </w:style>
  <w:style w:type="paragraph" w:customStyle="1" w:styleId="RTD-AuthorAddress">
    <w:name w:val="RTD-Author Address"/>
    <w:basedOn w:val="Normal"/>
    <w:rsid w:val="001437CD"/>
    <w:pPr>
      <w:spacing w:after="0" w:line="200" w:lineRule="atLeast"/>
    </w:pPr>
    <w:rPr>
      <w:sz w:val="15"/>
    </w:rPr>
  </w:style>
  <w:style w:type="paragraph" w:customStyle="1" w:styleId="RTD-AuthorName">
    <w:name w:val="RTD-Author Name"/>
    <w:basedOn w:val="Overskrift5"/>
    <w:rsid w:val="001437CD"/>
    <w:pPr>
      <w:keepLines w:val="0"/>
      <w:spacing w:before="0"/>
    </w:pPr>
    <w:rPr>
      <w:rFonts w:ascii="Cambria" w:eastAsia="Times New Roman" w:hAnsi="Cambria" w:cs="Times New Roman"/>
      <w:b/>
      <w:color w:val="auto"/>
      <w:sz w:val="20"/>
    </w:rPr>
  </w:style>
  <w:style w:type="paragraph" w:customStyle="1" w:styleId="RTD-Abstracttext">
    <w:name w:val="RTD-Abstract text"/>
    <w:qFormat/>
    <w:rsid w:val="00E5083F"/>
    <w:pPr>
      <w:spacing w:line="240" w:lineRule="exact"/>
    </w:pPr>
    <w:rPr>
      <w:rFonts w:ascii="Arial" w:eastAsia="Times New Roman" w:hAnsi="Arial" w:cs="Arial"/>
      <w:kern w:val="18"/>
      <w:sz w:val="18"/>
      <w:szCs w:val="18"/>
      <w:lang w:val="en-US"/>
    </w:rPr>
  </w:style>
  <w:style w:type="paragraph" w:customStyle="1" w:styleId="RTD-Authorkeywords">
    <w:name w:val="RTD-Author keywords"/>
    <w:basedOn w:val="RTD-SectionTitle"/>
    <w:qFormat/>
    <w:rsid w:val="006F0AFD"/>
  </w:style>
  <w:style w:type="paragraph" w:customStyle="1" w:styleId="RTD-Maintext">
    <w:name w:val="RTD-Main text"/>
    <w:basedOn w:val="RTD-Abstracttext"/>
    <w:qFormat/>
    <w:rsid w:val="00E5083F"/>
  </w:style>
  <w:style w:type="character" w:customStyle="1" w:styleId="Overskrift5Tegn">
    <w:name w:val="Overskrift 5 Tegn"/>
    <w:basedOn w:val="Standardskrifttypeiafsnit"/>
    <w:link w:val="Overskrift5"/>
    <w:uiPriority w:val="9"/>
    <w:semiHidden/>
    <w:rsid w:val="001437CD"/>
    <w:rPr>
      <w:rFonts w:asciiTheme="majorHAnsi" w:eastAsiaTheme="majorEastAsia" w:hAnsiTheme="majorHAnsi" w:cstheme="majorBidi"/>
      <w:color w:val="243F60" w:themeColor="accent1" w:themeShade="7F"/>
      <w:kern w:val="18"/>
      <w:sz w:val="18"/>
      <w:szCs w:val="20"/>
      <w:lang w:val="en-US"/>
    </w:rPr>
  </w:style>
  <w:style w:type="paragraph" w:customStyle="1" w:styleId="RTD-BulletList">
    <w:name w:val="RTD-BulletList"/>
    <w:basedOn w:val="Normal"/>
    <w:rsid w:val="006F0AFD"/>
    <w:pPr>
      <w:numPr>
        <w:numId w:val="3"/>
      </w:numPr>
      <w:tabs>
        <w:tab w:val="left" w:pos="288"/>
      </w:tabs>
      <w:spacing w:before="60" w:after="0" w:line="200" w:lineRule="atLeast"/>
    </w:pPr>
  </w:style>
  <w:style w:type="paragraph" w:customStyle="1" w:styleId="RTD-Caption">
    <w:name w:val="RTD-Caption"/>
    <w:basedOn w:val="Normal"/>
    <w:qFormat/>
    <w:rsid w:val="006F0AFD"/>
    <w:pPr>
      <w:widowControl w:val="0"/>
      <w:autoSpaceDE w:val="0"/>
      <w:autoSpaceDN w:val="0"/>
      <w:adjustRightInd w:val="0"/>
      <w:spacing w:before="120" w:after="120" w:line="200" w:lineRule="atLeast"/>
    </w:pPr>
    <w:rPr>
      <w:rFonts w:cs="Arial"/>
      <w:i/>
      <w:sz w:val="16"/>
      <w:szCs w:val="16"/>
    </w:rPr>
  </w:style>
  <w:style w:type="character" w:customStyle="1" w:styleId="MarkeringsbobletekstTegn">
    <w:name w:val="Markeringsbobletekst Tegn"/>
    <w:basedOn w:val="Standardskrifttypeiafsnit"/>
    <w:link w:val="Markeringsbobletekst"/>
    <w:uiPriority w:val="99"/>
    <w:semiHidden/>
    <w:rsid w:val="006F0AFD"/>
    <w:rPr>
      <w:rFonts w:ascii="Lucida Grande" w:eastAsia="Times New Roman" w:hAnsi="Lucida Grande" w:cs="Lucida Grande"/>
      <w:kern w:val="18"/>
      <w:sz w:val="18"/>
      <w:szCs w:val="18"/>
      <w:lang w:val="en-US"/>
    </w:rPr>
  </w:style>
  <w:style w:type="paragraph" w:customStyle="1" w:styleId="RTD-References">
    <w:name w:val="RTD-References"/>
    <w:basedOn w:val="Normal"/>
    <w:rsid w:val="00344B74"/>
    <w:pPr>
      <w:numPr>
        <w:numId w:val="4"/>
      </w:numPr>
      <w:tabs>
        <w:tab w:val="left" w:pos="0"/>
        <w:tab w:val="left" w:pos="288"/>
      </w:tabs>
      <w:spacing w:after="80" w:line="240" w:lineRule="auto"/>
    </w:pPr>
    <w:rPr>
      <w:kern w:val="0"/>
      <w:sz w:val="16"/>
    </w:rPr>
  </w:style>
  <w:style w:type="paragraph" w:customStyle="1" w:styleId="RTD-ReferencingTitle">
    <w:name w:val="RTD-Referencing Title"/>
    <w:basedOn w:val="Normal"/>
    <w:qFormat/>
    <w:rsid w:val="006F0AFD"/>
    <w:pPr>
      <w:spacing w:after="120"/>
    </w:pPr>
    <w:rPr>
      <w:rFonts w:ascii="Cambria" w:hAnsi="Cambria"/>
      <w:b/>
      <w:sz w:val="20"/>
    </w:rPr>
  </w:style>
  <w:style w:type="character" w:styleId="Sidetal">
    <w:name w:val="page number"/>
    <w:basedOn w:val="Standardskrifttypeiafsnit"/>
    <w:rsid w:val="00F747DB"/>
  </w:style>
  <w:style w:type="paragraph" w:styleId="Fodnotetekst">
    <w:name w:val="footnote text"/>
    <w:aliases w:val="RTD-Footnote Text"/>
    <w:basedOn w:val="Normal"/>
    <w:link w:val="FodnotetekstTegn"/>
    <w:rsid w:val="00423C80"/>
    <w:pPr>
      <w:spacing w:after="0" w:line="240" w:lineRule="auto"/>
    </w:pPr>
    <w:rPr>
      <w:sz w:val="16"/>
      <w:szCs w:val="24"/>
    </w:rPr>
  </w:style>
  <w:style w:type="character" w:customStyle="1" w:styleId="FodnotetekstTegn">
    <w:name w:val="Fodnotetekst Tegn"/>
    <w:aliases w:val="RTD-Footnote Text Tegn"/>
    <w:basedOn w:val="Standardskrifttypeiafsnit"/>
    <w:link w:val="Fodnotetekst"/>
    <w:rsid w:val="00423C80"/>
    <w:rPr>
      <w:rFonts w:ascii="Arial" w:eastAsia="Times New Roman" w:hAnsi="Arial" w:cs="Times New Roman"/>
      <w:kern w:val="18"/>
      <w:sz w:val="16"/>
      <w:lang w:val="en-US"/>
    </w:rPr>
  </w:style>
  <w:style w:type="character" w:styleId="Fodnotehenvisning">
    <w:name w:val="footnote reference"/>
    <w:basedOn w:val="Standardskrifttypeiafsnit"/>
    <w:rsid w:val="00423C80"/>
    <w:rPr>
      <w:vertAlign w:val="superscript"/>
    </w:rPr>
  </w:style>
  <w:style w:type="character" w:styleId="Llink">
    <w:name w:val="Hyperlink"/>
    <w:rsid w:val="00FA0821"/>
    <w:rPr>
      <w:color w:val="0000FF"/>
      <w:u w:val="single"/>
    </w:rPr>
  </w:style>
  <w:style w:type="paragraph" w:customStyle="1" w:styleId="authorAddress">
    <w:name w:val="authorAddress"/>
    <w:basedOn w:val="Normal"/>
    <w:rsid w:val="00FA0821"/>
    <w:pPr>
      <w:spacing w:after="0"/>
    </w:pPr>
    <w:rPr>
      <w:rFonts w:ascii="Verdana" w:hAnsi="Verdana"/>
      <w:sz w:val="15"/>
    </w:rPr>
  </w:style>
  <w:style w:type="paragraph" w:customStyle="1" w:styleId="authorName">
    <w:name w:val="authorName"/>
    <w:basedOn w:val="Overskrift5"/>
    <w:rsid w:val="00FA0821"/>
    <w:pPr>
      <w:keepLines w:val="0"/>
      <w:spacing w:before="0"/>
    </w:pPr>
    <w:rPr>
      <w:rFonts w:ascii="Verdana" w:eastAsia="Times New Roman" w:hAnsi="Verdana" w:cs="Times New Roman"/>
      <w:b/>
      <w:color w:val="auto"/>
      <w:sz w:val="15"/>
    </w:rPr>
  </w:style>
  <w:style w:type="paragraph" w:customStyle="1" w:styleId="Bullet">
    <w:name w:val="Bullet"/>
    <w:basedOn w:val="Normal"/>
    <w:rsid w:val="00A45415"/>
    <w:pPr>
      <w:spacing w:after="120" w:line="240" w:lineRule="auto"/>
      <w:ind w:left="144" w:hanging="144"/>
      <w:jc w:val="both"/>
    </w:pPr>
    <w:rPr>
      <w:rFonts w:ascii="Verdana" w:hAnsi="Verdana"/>
      <w:color w:val="808080"/>
      <w:kern w:val="0"/>
      <w:sz w:val="17"/>
    </w:rPr>
  </w:style>
  <w:style w:type="paragraph" w:customStyle="1" w:styleId="21textfirst">
    <w:name w:val="21_text_first"/>
    <w:basedOn w:val="Normal"/>
    <w:rsid w:val="007848E5"/>
    <w:pPr>
      <w:tabs>
        <w:tab w:val="left" w:pos="284"/>
        <w:tab w:val="left" w:pos="1701"/>
        <w:tab w:val="left" w:pos="2720"/>
        <w:tab w:val="left" w:pos="3020"/>
        <w:tab w:val="left" w:pos="6120"/>
      </w:tabs>
      <w:suppressAutoHyphens/>
      <w:spacing w:after="0" w:line="260" w:lineRule="atLeast"/>
      <w:jc w:val="both"/>
    </w:pPr>
    <w:rPr>
      <w:rFonts w:ascii="Times New Roman" w:hAnsi="Times New Roman"/>
      <w:kern w:val="0"/>
      <w:sz w:val="22"/>
      <w:lang w:eastAsia="ar-SA"/>
    </w:rPr>
  </w:style>
  <w:style w:type="paragraph" w:styleId="Normalweb">
    <w:name w:val="Normal (Web)"/>
    <w:basedOn w:val="Normal"/>
    <w:uiPriority w:val="99"/>
    <w:unhideWhenUsed/>
    <w:rsid w:val="007848E5"/>
    <w:pPr>
      <w:spacing w:before="100" w:beforeAutospacing="1" w:after="100" w:afterAutospacing="1" w:line="240" w:lineRule="auto"/>
    </w:pPr>
    <w:rPr>
      <w:rFonts w:ascii="Times" w:eastAsiaTheme="minorEastAsia" w:hAnsi="Times"/>
      <w:kern w:val="0"/>
      <w:sz w:val="20"/>
      <w:lang w:val="da-DK" w:eastAsia="da-DK"/>
    </w:rPr>
  </w:style>
  <w:style w:type="paragraph" w:styleId="Korrektur">
    <w:name w:val="Revision"/>
    <w:hidden/>
    <w:rsid w:val="002F3E70"/>
    <w:rPr>
      <w:rFonts w:ascii="Arial" w:eastAsia="Times New Roman" w:hAnsi="Arial" w:cs="Times New Roman"/>
      <w:kern w:val="18"/>
      <w:sz w:val="1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1437CD"/>
    <w:pPr>
      <w:spacing w:after="240" w:line="240" w:lineRule="atLeast"/>
    </w:pPr>
    <w:rPr>
      <w:rFonts w:ascii="Arial" w:eastAsia="Times New Roman" w:hAnsi="Arial" w:cs="Times New Roman"/>
      <w:kern w:val="18"/>
      <w:sz w:val="18"/>
      <w:szCs w:val="20"/>
      <w:lang w:val="en-US"/>
    </w:rPr>
  </w:style>
  <w:style w:type="paragraph" w:styleId="Overskrift5">
    <w:name w:val="heading 5"/>
    <w:basedOn w:val="Normal"/>
    <w:next w:val="Normal"/>
    <w:link w:val="Overskrift5Tegn"/>
    <w:uiPriority w:val="9"/>
    <w:semiHidden/>
    <w:unhideWhenUsed/>
    <w:qFormat/>
    <w:rsid w:val="001437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6F0AFD"/>
    <w:pPr>
      <w:spacing w:after="0" w:line="240" w:lineRule="auto"/>
    </w:pPr>
    <w:rPr>
      <w:rFonts w:ascii="Lucida Grande" w:hAnsi="Lucida Grande" w:cs="Lucida Grande"/>
      <w:szCs w:val="18"/>
    </w:rPr>
  </w:style>
  <w:style w:type="character" w:customStyle="1" w:styleId="BalloonTextChar">
    <w:name w:val="Balloon Text Char"/>
    <w:basedOn w:val="Standardskrifttypeiafsnit"/>
    <w:uiPriority w:val="99"/>
    <w:semiHidden/>
    <w:rsid w:val="00D368B5"/>
    <w:rPr>
      <w:rFonts w:ascii="Lucida Grande" w:hAnsi="Lucida Grande"/>
      <w:sz w:val="18"/>
      <w:szCs w:val="18"/>
    </w:rPr>
  </w:style>
  <w:style w:type="paragraph" w:customStyle="1" w:styleId="RTD-SectionTitle">
    <w:name w:val="RTD-Section Title"/>
    <w:basedOn w:val="Normal"/>
    <w:autoRedefine/>
    <w:qFormat/>
    <w:rsid w:val="006F0AFD"/>
    <w:pPr>
      <w:spacing w:after="120"/>
    </w:pPr>
    <w:rPr>
      <w:rFonts w:ascii="Cambria" w:hAnsi="Cambria"/>
      <w:b/>
      <w:sz w:val="24"/>
    </w:rPr>
  </w:style>
  <w:style w:type="paragraph" w:styleId="Sidehoved">
    <w:name w:val="header"/>
    <w:basedOn w:val="Normal"/>
    <w:link w:val="SidehovedTegn"/>
    <w:uiPriority w:val="99"/>
    <w:unhideWhenUsed/>
    <w:rsid w:val="001437CD"/>
    <w:pPr>
      <w:tabs>
        <w:tab w:val="center" w:pos="4320"/>
        <w:tab w:val="right" w:pos="8640"/>
      </w:tabs>
    </w:pPr>
  </w:style>
  <w:style w:type="character" w:customStyle="1" w:styleId="SidehovedTegn">
    <w:name w:val="Sidehoved Tegn"/>
    <w:basedOn w:val="Standardskrifttypeiafsnit"/>
    <w:link w:val="Sidehoved"/>
    <w:uiPriority w:val="99"/>
    <w:rsid w:val="001437CD"/>
  </w:style>
  <w:style w:type="paragraph" w:styleId="Sidefod">
    <w:name w:val="footer"/>
    <w:basedOn w:val="Normal"/>
    <w:link w:val="SidefodTegn"/>
    <w:unhideWhenUsed/>
    <w:rsid w:val="001437CD"/>
    <w:pPr>
      <w:tabs>
        <w:tab w:val="center" w:pos="4320"/>
        <w:tab w:val="right" w:pos="8640"/>
      </w:tabs>
    </w:pPr>
  </w:style>
  <w:style w:type="character" w:customStyle="1" w:styleId="SidefodTegn">
    <w:name w:val="Sidefod Tegn"/>
    <w:basedOn w:val="Standardskrifttypeiafsnit"/>
    <w:link w:val="Sidefod"/>
    <w:uiPriority w:val="99"/>
    <w:rsid w:val="001437CD"/>
  </w:style>
  <w:style w:type="paragraph" w:customStyle="1" w:styleId="RTD-PaperTitle">
    <w:name w:val="RTD-Paper Title"/>
    <w:basedOn w:val="Normal"/>
    <w:rsid w:val="00E5083F"/>
    <w:pPr>
      <w:tabs>
        <w:tab w:val="left" w:pos="5040"/>
      </w:tabs>
      <w:spacing w:after="120" w:line="480" w:lineRule="exact"/>
    </w:pPr>
    <w:rPr>
      <w:rFonts w:ascii="Cambria" w:eastAsia="Times" w:hAnsi="Cambria"/>
      <w:b/>
      <w:spacing w:val="-20"/>
      <w:kern w:val="0"/>
      <w:sz w:val="36"/>
      <w:lang w:eastAsia="zh-CN"/>
    </w:rPr>
  </w:style>
  <w:style w:type="paragraph" w:customStyle="1" w:styleId="RTD-Abstracttitle">
    <w:name w:val="RTD-Abstract title"/>
    <w:basedOn w:val="RTD-SectionTitle"/>
    <w:qFormat/>
    <w:rsid w:val="00A45415"/>
    <w:rPr>
      <w:noProof/>
      <w:lang w:eastAsia="da-DK"/>
    </w:rPr>
  </w:style>
  <w:style w:type="paragraph" w:customStyle="1" w:styleId="RTD-AuthorAddress">
    <w:name w:val="RTD-Author Address"/>
    <w:basedOn w:val="Normal"/>
    <w:rsid w:val="001437CD"/>
    <w:pPr>
      <w:spacing w:after="0" w:line="200" w:lineRule="atLeast"/>
    </w:pPr>
    <w:rPr>
      <w:sz w:val="15"/>
    </w:rPr>
  </w:style>
  <w:style w:type="paragraph" w:customStyle="1" w:styleId="RTD-AuthorName">
    <w:name w:val="RTD-Author Name"/>
    <w:basedOn w:val="Overskrift5"/>
    <w:rsid w:val="001437CD"/>
    <w:pPr>
      <w:keepLines w:val="0"/>
      <w:spacing w:before="0"/>
    </w:pPr>
    <w:rPr>
      <w:rFonts w:ascii="Cambria" w:eastAsia="Times New Roman" w:hAnsi="Cambria" w:cs="Times New Roman"/>
      <w:b/>
      <w:color w:val="auto"/>
      <w:sz w:val="20"/>
    </w:rPr>
  </w:style>
  <w:style w:type="paragraph" w:customStyle="1" w:styleId="RTD-Abstracttext">
    <w:name w:val="RTD-Abstract text"/>
    <w:qFormat/>
    <w:rsid w:val="00E5083F"/>
    <w:pPr>
      <w:spacing w:line="240" w:lineRule="exact"/>
    </w:pPr>
    <w:rPr>
      <w:rFonts w:ascii="Arial" w:eastAsia="Times New Roman" w:hAnsi="Arial" w:cs="Arial"/>
      <w:kern w:val="18"/>
      <w:sz w:val="18"/>
      <w:szCs w:val="18"/>
      <w:lang w:val="en-US"/>
    </w:rPr>
  </w:style>
  <w:style w:type="paragraph" w:customStyle="1" w:styleId="RTD-Authorkeywords">
    <w:name w:val="RTD-Author keywords"/>
    <w:basedOn w:val="RTD-SectionTitle"/>
    <w:qFormat/>
    <w:rsid w:val="006F0AFD"/>
  </w:style>
  <w:style w:type="paragraph" w:customStyle="1" w:styleId="RTD-Maintext">
    <w:name w:val="RTD-Main text"/>
    <w:basedOn w:val="RTD-Abstracttext"/>
    <w:qFormat/>
    <w:rsid w:val="00E5083F"/>
  </w:style>
  <w:style w:type="character" w:customStyle="1" w:styleId="Overskrift5Tegn">
    <w:name w:val="Overskrift 5 Tegn"/>
    <w:basedOn w:val="Standardskrifttypeiafsnit"/>
    <w:link w:val="Overskrift5"/>
    <w:uiPriority w:val="9"/>
    <w:semiHidden/>
    <w:rsid w:val="001437CD"/>
    <w:rPr>
      <w:rFonts w:asciiTheme="majorHAnsi" w:eastAsiaTheme="majorEastAsia" w:hAnsiTheme="majorHAnsi" w:cstheme="majorBidi"/>
      <w:color w:val="243F60" w:themeColor="accent1" w:themeShade="7F"/>
      <w:kern w:val="18"/>
      <w:sz w:val="18"/>
      <w:szCs w:val="20"/>
      <w:lang w:val="en-US"/>
    </w:rPr>
  </w:style>
  <w:style w:type="paragraph" w:customStyle="1" w:styleId="RTD-BulletList">
    <w:name w:val="RTD-BulletList"/>
    <w:basedOn w:val="Normal"/>
    <w:rsid w:val="006F0AFD"/>
    <w:pPr>
      <w:numPr>
        <w:numId w:val="3"/>
      </w:numPr>
      <w:tabs>
        <w:tab w:val="left" w:pos="288"/>
      </w:tabs>
      <w:spacing w:before="60" w:after="0" w:line="200" w:lineRule="atLeast"/>
    </w:pPr>
  </w:style>
  <w:style w:type="paragraph" w:customStyle="1" w:styleId="RTD-Caption">
    <w:name w:val="RTD-Caption"/>
    <w:basedOn w:val="Normal"/>
    <w:qFormat/>
    <w:rsid w:val="006F0AFD"/>
    <w:pPr>
      <w:widowControl w:val="0"/>
      <w:autoSpaceDE w:val="0"/>
      <w:autoSpaceDN w:val="0"/>
      <w:adjustRightInd w:val="0"/>
      <w:spacing w:before="120" w:after="120" w:line="200" w:lineRule="atLeast"/>
    </w:pPr>
    <w:rPr>
      <w:rFonts w:cs="Arial"/>
      <w:i/>
      <w:sz w:val="16"/>
      <w:szCs w:val="16"/>
    </w:rPr>
  </w:style>
  <w:style w:type="character" w:customStyle="1" w:styleId="MarkeringsbobletekstTegn">
    <w:name w:val="Markeringsbobletekst Tegn"/>
    <w:basedOn w:val="Standardskrifttypeiafsnit"/>
    <w:link w:val="Markeringsbobletekst"/>
    <w:uiPriority w:val="99"/>
    <w:semiHidden/>
    <w:rsid w:val="006F0AFD"/>
    <w:rPr>
      <w:rFonts w:ascii="Lucida Grande" w:eastAsia="Times New Roman" w:hAnsi="Lucida Grande" w:cs="Lucida Grande"/>
      <w:kern w:val="18"/>
      <w:sz w:val="18"/>
      <w:szCs w:val="18"/>
      <w:lang w:val="en-US"/>
    </w:rPr>
  </w:style>
  <w:style w:type="paragraph" w:customStyle="1" w:styleId="RTD-References">
    <w:name w:val="RTD-References"/>
    <w:basedOn w:val="Normal"/>
    <w:rsid w:val="00344B74"/>
    <w:pPr>
      <w:numPr>
        <w:numId w:val="4"/>
      </w:numPr>
      <w:tabs>
        <w:tab w:val="left" w:pos="0"/>
        <w:tab w:val="left" w:pos="288"/>
      </w:tabs>
      <w:spacing w:after="80" w:line="240" w:lineRule="auto"/>
    </w:pPr>
    <w:rPr>
      <w:kern w:val="0"/>
      <w:sz w:val="16"/>
    </w:rPr>
  </w:style>
  <w:style w:type="paragraph" w:customStyle="1" w:styleId="RTD-ReferencingTitle">
    <w:name w:val="RTD-Referencing Title"/>
    <w:basedOn w:val="Normal"/>
    <w:qFormat/>
    <w:rsid w:val="006F0AFD"/>
    <w:pPr>
      <w:spacing w:after="120"/>
    </w:pPr>
    <w:rPr>
      <w:rFonts w:ascii="Cambria" w:hAnsi="Cambria"/>
      <w:b/>
      <w:sz w:val="20"/>
    </w:rPr>
  </w:style>
  <w:style w:type="character" w:styleId="Sidetal">
    <w:name w:val="page number"/>
    <w:basedOn w:val="Standardskrifttypeiafsnit"/>
    <w:rsid w:val="00F747DB"/>
  </w:style>
  <w:style w:type="paragraph" w:styleId="Fodnotetekst">
    <w:name w:val="footnote text"/>
    <w:aliases w:val="RTD-Footnote Text"/>
    <w:basedOn w:val="Normal"/>
    <w:link w:val="FodnotetekstTegn"/>
    <w:rsid w:val="00423C80"/>
    <w:pPr>
      <w:spacing w:after="0" w:line="240" w:lineRule="auto"/>
    </w:pPr>
    <w:rPr>
      <w:sz w:val="16"/>
      <w:szCs w:val="24"/>
    </w:rPr>
  </w:style>
  <w:style w:type="character" w:customStyle="1" w:styleId="FodnotetekstTegn">
    <w:name w:val="Fodnotetekst Tegn"/>
    <w:aliases w:val="RTD-Footnote Text Tegn"/>
    <w:basedOn w:val="Standardskrifttypeiafsnit"/>
    <w:link w:val="Fodnotetekst"/>
    <w:rsid w:val="00423C80"/>
    <w:rPr>
      <w:rFonts w:ascii="Arial" w:eastAsia="Times New Roman" w:hAnsi="Arial" w:cs="Times New Roman"/>
      <w:kern w:val="18"/>
      <w:sz w:val="16"/>
      <w:lang w:val="en-US"/>
    </w:rPr>
  </w:style>
  <w:style w:type="character" w:styleId="Fodnotehenvisning">
    <w:name w:val="footnote reference"/>
    <w:basedOn w:val="Standardskrifttypeiafsnit"/>
    <w:rsid w:val="00423C80"/>
    <w:rPr>
      <w:vertAlign w:val="superscript"/>
    </w:rPr>
  </w:style>
  <w:style w:type="character" w:styleId="Llink">
    <w:name w:val="Hyperlink"/>
    <w:rsid w:val="00FA0821"/>
    <w:rPr>
      <w:color w:val="0000FF"/>
      <w:u w:val="single"/>
    </w:rPr>
  </w:style>
  <w:style w:type="paragraph" w:customStyle="1" w:styleId="authorAddress">
    <w:name w:val="authorAddress"/>
    <w:basedOn w:val="Normal"/>
    <w:rsid w:val="00FA0821"/>
    <w:pPr>
      <w:spacing w:after="0"/>
    </w:pPr>
    <w:rPr>
      <w:rFonts w:ascii="Verdana" w:hAnsi="Verdana"/>
      <w:sz w:val="15"/>
    </w:rPr>
  </w:style>
  <w:style w:type="paragraph" w:customStyle="1" w:styleId="authorName">
    <w:name w:val="authorName"/>
    <w:basedOn w:val="Overskrift5"/>
    <w:rsid w:val="00FA0821"/>
    <w:pPr>
      <w:keepLines w:val="0"/>
      <w:spacing w:before="0"/>
    </w:pPr>
    <w:rPr>
      <w:rFonts w:ascii="Verdana" w:eastAsia="Times New Roman" w:hAnsi="Verdana" w:cs="Times New Roman"/>
      <w:b/>
      <w:color w:val="auto"/>
      <w:sz w:val="15"/>
    </w:rPr>
  </w:style>
  <w:style w:type="paragraph" w:customStyle="1" w:styleId="Bullet">
    <w:name w:val="Bullet"/>
    <w:basedOn w:val="Normal"/>
    <w:rsid w:val="00A45415"/>
    <w:pPr>
      <w:spacing w:after="120" w:line="240" w:lineRule="auto"/>
      <w:ind w:left="144" w:hanging="144"/>
      <w:jc w:val="both"/>
    </w:pPr>
    <w:rPr>
      <w:rFonts w:ascii="Verdana" w:hAnsi="Verdana"/>
      <w:color w:val="808080"/>
      <w:kern w:val="0"/>
      <w:sz w:val="17"/>
    </w:rPr>
  </w:style>
  <w:style w:type="paragraph" w:customStyle="1" w:styleId="21textfirst">
    <w:name w:val="21_text_first"/>
    <w:basedOn w:val="Normal"/>
    <w:rsid w:val="007848E5"/>
    <w:pPr>
      <w:tabs>
        <w:tab w:val="left" w:pos="284"/>
        <w:tab w:val="left" w:pos="1701"/>
        <w:tab w:val="left" w:pos="2720"/>
        <w:tab w:val="left" w:pos="3020"/>
        <w:tab w:val="left" w:pos="6120"/>
      </w:tabs>
      <w:suppressAutoHyphens/>
      <w:spacing w:after="0" w:line="260" w:lineRule="atLeast"/>
      <w:jc w:val="both"/>
    </w:pPr>
    <w:rPr>
      <w:rFonts w:ascii="Times New Roman" w:hAnsi="Times New Roman"/>
      <w:kern w:val="0"/>
      <w:sz w:val="22"/>
      <w:lang w:eastAsia="ar-SA"/>
    </w:rPr>
  </w:style>
  <w:style w:type="paragraph" w:styleId="Normalweb">
    <w:name w:val="Normal (Web)"/>
    <w:basedOn w:val="Normal"/>
    <w:uiPriority w:val="99"/>
    <w:unhideWhenUsed/>
    <w:rsid w:val="007848E5"/>
    <w:pPr>
      <w:spacing w:before="100" w:beforeAutospacing="1" w:after="100" w:afterAutospacing="1" w:line="240" w:lineRule="auto"/>
    </w:pPr>
    <w:rPr>
      <w:rFonts w:ascii="Times" w:eastAsiaTheme="minorEastAsia" w:hAnsi="Times"/>
      <w:kern w:val="0"/>
      <w:sz w:val="20"/>
      <w:lang w:val="da-DK" w:eastAsia="da-DK"/>
    </w:rPr>
  </w:style>
  <w:style w:type="paragraph" w:styleId="Korrektur">
    <w:name w:val="Revision"/>
    <w:hidden/>
    <w:rsid w:val="002F3E70"/>
    <w:rPr>
      <w:rFonts w:ascii="Arial" w:eastAsia="Times New Roman" w:hAnsi="Arial" w:cs="Times New Roman"/>
      <w:kern w:val="18"/>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926531">
      <w:bodyDiv w:val="1"/>
      <w:marLeft w:val="0"/>
      <w:marRight w:val="0"/>
      <w:marTop w:val="0"/>
      <w:marBottom w:val="0"/>
      <w:divBdr>
        <w:top w:val="none" w:sz="0" w:space="0" w:color="auto"/>
        <w:left w:val="none" w:sz="0" w:space="0" w:color="auto"/>
        <w:bottom w:val="none" w:sz="0" w:space="0" w:color="auto"/>
        <w:right w:val="none" w:sz="0" w:space="0" w:color="auto"/>
      </w:divBdr>
    </w:div>
    <w:div w:id="1843548753">
      <w:bodyDiv w:val="1"/>
      <w:marLeft w:val="0"/>
      <w:marRight w:val="0"/>
      <w:marTop w:val="0"/>
      <w:marBottom w:val="0"/>
      <w:divBdr>
        <w:top w:val="none" w:sz="0" w:space="0" w:color="auto"/>
        <w:left w:val="none" w:sz="0" w:space="0" w:color="auto"/>
        <w:bottom w:val="none" w:sz="0" w:space="0" w:color="auto"/>
        <w:right w:val="none" w:sz="0" w:space="0" w:color="auto"/>
      </w:divBdr>
    </w:div>
    <w:div w:id="21008318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7.tif"/><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70.tif"/><Relationship Id="rId24" Type="http://schemas.openxmlformats.org/officeDocument/2006/relationships/image" Target="media/image80.JPG"/><Relationship Id="rId25" Type="http://schemas.openxmlformats.org/officeDocument/2006/relationships/image" Target="media/image90.jpg"/><Relationship Id="rId26" Type="http://schemas.openxmlformats.org/officeDocument/2006/relationships/image" Target="media/image10.jpg"/><Relationship Id="rId27" Type="http://schemas.openxmlformats.org/officeDocument/2006/relationships/image" Target="media/image11.tiff"/><Relationship Id="rId28" Type="http://schemas.openxmlformats.org/officeDocument/2006/relationships/image" Target="media/image12.jpg"/><Relationship Id="rId29" Type="http://schemas.openxmlformats.org/officeDocument/2006/relationships/image" Target="media/image13.jp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jpg"/><Relationship Id="rId12" Type="http://schemas.openxmlformats.org/officeDocument/2006/relationships/image" Target="media/image20.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30.jpg"/><Relationship Id="rId17" Type="http://schemas.openxmlformats.org/officeDocument/2006/relationships/image" Target="media/image40.jpg"/><Relationship Id="rId18" Type="http://schemas.openxmlformats.org/officeDocument/2006/relationships/image" Target="media/image50.jpg"/><Relationship Id="rId19" Type="http://schemas.openxmlformats.org/officeDocument/2006/relationships/image" Target="media/image6.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1541</Words>
  <Characters>9404</Characters>
  <Application>Microsoft Macintosh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Northubmria University</Company>
  <LinksUpToDate>false</LinksUpToDate>
  <CharactersWithSpaces>10924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zone1</dc:creator>
  <cp:keywords/>
  <dc:description/>
  <cp:lastModifiedBy>Jacob S. Bang</cp:lastModifiedBy>
  <cp:revision>11</cp:revision>
  <cp:lastPrinted>2013-07-05T10:07:00Z</cp:lastPrinted>
  <dcterms:created xsi:type="dcterms:W3CDTF">2013-07-06T21:26:00Z</dcterms:created>
  <dcterms:modified xsi:type="dcterms:W3CDTF">2013-07-07T06:45:00Z</dcterms:modified>
</cp:coreProperties>
</file>