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01" w:rsidRPr="00B33100" w:rsidRDefault="0048754E" w:rsidP="00C13E23">
      <w:pPr>
        <w:spacing w:before="480" w:after="240" w:line="360" w:lineRule="exact"/>
        <w:ind w:firstLine="0"/>
        <w:jc w:val="left"/>
        <w:rPr>
          <w:rFonts w:ascii="Arial Black" w:hAnsi="Arial Black"/>
          <w:caps/>
          <w:sz w:val="36"/>
          <w:szCs w:val="28"/>
        </w:rPr>
      </w:pPr>
      <w:bookmarkStart w:id="0" w:name="OLE_LINK1"/>
      <w:r>
        <w:rPr>
          <w:rFonts w:ascii="Arial Black" w:hAnsi="Arial Black"/>
          <w:caps/>
          <w:sz w:val="36"/>
          <w:szCs w:val="28"/>
        </w:rPr>
        <w:t>students’ respons</w:t>
      </w:r>
      <w:r w:rsidR="00BB2B96">
        <w:rPr>
          <w:rFonts w:ascii="Arial Black" w:hAnsi="Arial Black"/>
          <w:caps/>
          <w:sz w:val="36"/>
          <w:szCs w:val="28"/>
        </w:rPr>
        <w:t>es to inclusive design</w:t>
      </w:r>
    </w:p>
    <w:bookmarkEnd w:id="0"/>
    <w:p w:rsidR="009B34CF" w:rsidRPr="00603009" w:rsidRDefault="006872EC" w:rsidP="009B34CF">
      <w:pPr>
        <w:pStyle w:val="authorinfo"/>
        <w:spacing w:before="480" w:after="0" w:line="240" w:lineRule="atLeast"/>
        <w:rPr>
          <w:rFonts w:ascii="Times New Roman" w:hAnsi="Times New Roman"/>
          <w:sz w:val="24"/>
          <w:szCs w:val="28"/>
        </w:rPr>
      </w:pPr>
      <w:r>
        <w:rPr>
          <w:rFonts w:ascii="Times New Roman" w:hAnsi="Times New Roman"/>
          <w:sz w:val="24"/>
          <w:szCs w:val="28"/>
        </w:rPr>
        <w:t>Richard Herriott</w:t>
      </w:r>
    </w:p>
    <w:p w:rsidR="009B34CF" w:rsidRDefault="006872EC" w:rsidP="009B34CF">
      <w:pPr>
        <w:pStyle w:val="affiliations"/>
        <w:ind w:left="0"/>
        <w:rPr>
          <w:sz w:val="22"/>
          <w:szCs w:val="28"/>
        </w:rPr>
      </w:pPr>
      <w:r>
        <w:rPr>
          <w:sz w:val="22"/>
          <w:szCs w:val="28"/>
        </w:rPr>
        <w:t>Platform Design, Aarhus School of Architecture, Nørreport 20, Århus, Denmark</w:t>
      </w:r>
    </w:p>
    <w:p w:rsidR="006872EC" w:rsidRPr="005A53E6" w:rsidRDefault="006872EC" w:rsidP="009B34CF">
      <w:pPr>
        <w:pStyle w:val="affiliations"/>
        <w:ind w:left="0"/>
        <w:rPr>
          <w:szCs w:val="28"/>
          <w:lang w:val="da-DK"/>
        </w:rPr>
      </w:pPr>
      <w:r w:rsidRPr="005A53E6">
        <w:rPr>
          <w:sz w:val="22"/>
          <w:szCs w:val="28"/>
          <w:lang w:val="da-DK"/>
        </w:rPr>
        <w:t>richard.herriott@aarch.dk</w:t>
      </w:r>
    </w:p>
    <w:p w:rsidR="006872EC" w:rsidRPr="005A53E6" w:rsidRDefault="006872EC" w:rsidP="009B34CF">
      <w:pPr>
        <w:pStyle w:val="affiliations"/>
        <w:ind w:left="0"/>
        <w:rPr>
          <w:i w:val="0"/>
          <w:sz w:val="22"/>
          <w:szCs w:val="28"/>
          <w:lang w:val="da-DK"/>
        </w:rPr>
      </w:pPr>
    </w:p>
    <w:p w:rsidR="009B34CF" w:rsidRPr="005A53E6" w:rsidRDefault="009B34CF" w:rsidP="009B34CF">
      <w:pPr>
        <w:pStyle w:val="affiliations"/>
        <w:ind w:left="0"/>
        <w:rPr>
          <w:i w:val="0"/>
          <w:sz w:val="22"/>
          <w:szCs w:val="28"/>
          <w:lang w:val="da-DK"/>
        </w:rPr>
      </w:pPr>
      <w:r w:rsidRPr="005A53E6">
        <w:rPr>
          <w:i w:val="0"/>
          <w:sz w:val="22"/>
          <w:szCs w:val="28"/>
          <w:lang w:val="da-DK"/>
        </w:rPr>
        <w:t>AND</w:t>
      </w:r>
      <w:r w:rsidR="001869EA" w:rsidRPr="005A53E6">
        <w:rPr>
          <w:i w:val="0"/>
          <w:sz w:val="22"/>
          <w:szCs w:val="28"/>
          <w:lang w:val="da-DK"/>
        </w:rPr>
        <w:t xml:space="preserve"> </w:t>
      </w:r>
    </w:p>
    <w:p w:rsidR="009B34CF" w:rsidRPr="005A53E6" w:rsidRDefault="009B34CF" w:rsidP="009B34CF">
      <w:pPr>
        <w:pStyle w:val="affiliations"/>
        <w:ind w:left="0"/>
        <w:rPr>
          <w:i w:val="0"/>
          <w:szCs w:val="28"/>
          <w:lang w:val="da-DK"/>
        </w:rPr>
      </w:pPr>
    </w:p>
    <w:p w:rsidR="00E04609" w:rsidRPr="005A53E6" w:rsidRDefault="006872EC" w:rsidP="00E04609">
      <w:pPr>
        <w:pStyle w:val="affiliations"/>
        <w:ind w:left="0"/>
        <w:rPr>
          <w:i w:val="0"/>
          <w:sz w:val="24"/>
          <w:szCs w:val="28"/>
          <w:lang w:val="da-DK"/>
        </w:rPr>
      </w:pPr>
      <w:r w:rsidRPr="005A53E6">
        <w:rPr>
          <w:i w:val="0"/>
          <w:sz w:val="24"/>
          <w:szCs w:val="28"/>
          <w:lang w:val="da-DK"/>
        </w:rPr>
        <w:t>Birgitte Geert Jensen</w:t>
      </w:r>
    </w:p>
    <w:p w:rsidR="008D7D18" w:rsidRDefault="005A53E6" w:rsidP="008D7D18">
      <w:pPr>
        <w:pStyle w:val="affiliations"/>
        <w:ind w:left="0"/>
        <w:rPr>
          <w:sz w:val="22"/>
          <w:szCs w:val="28"/>
        </w:rPr>
      </w:pPr>
      <w:r>
        <w:rPr>
          <w:sz w:val="22"/>
          <w:szCs w:val="28"/>
        </w:rPr>
        <w:t>Studio</w:t>
      </w:r>
      <w:r w:rsidR="006872EC">
        <w:rPr>
          <w:sz w:val="22"/>
          <w:szCs w:val="28"/>
        </w:rPr>
        <w:t xml:space="preserve"> Design, Aarhus School of Architecture, Nørreport 20, Århus, Denmark</w:t>
      </w:r>
    </w:p>
    <w:p w:rsidR="006872EC" w:rsidRPr="006872EC" w:rsidRDefault="006872EC" w:rsidP="006872EC">
      <w:pPr>
        <w:ind w:firstLine="0"/>
        <w:rPr>
          <w:rFonts w:ascii="Times New Roman" w:hAnsi="Times New Roman"/>
          <w:i/>
          <w:szCs w:val="28"/>
          <w:lang w:eastAsia="en-US"/>
        </w:rPr>
      </w:pPr>
      <w:r w:rsidRPr="006872EC">
        <w:rPr>
          <w:rFonts w:ascii="Times New Roman" w:hAnsi="Times New Roman"/>
          <w:i/>
          <w:szCs w:val="28"/>
          <w:lang w:eastAsia="en-US"/>
        </w:rPr>
        <w:t>birgitte.geert.jensen@aarch.dk</w:t>
      </w:r>
    </w:p>
    <w:p w:rsidR="006872EC" w:rsidRPr="00603009" w:rsidRDefault="006872EC" w:rsidP="008D7D18">
      <w:pPr>
        <w:pStyle w:val="affiliations"/>
        <w:ind w:left="0"/>
        <w:rPr>
          <w:sz w:val="22"/>
          <w:szCs w:val="28"/>
        </w:rPr>
      </w:pPr>
    </w:p>
    <w:p w:rsidR="008D7D18" w:rsidRDefault="008D7D18" w:rsidP="00E04609">
      <w:pPr>
        <w:pStyle w:val="affiliations"/>
        <w:ind w:left="0"/>
        <w:rPr>
          <w:i w:val="0"/>
          <w:sz w:val="24"/>
          <w:szCs w:val="28"/>
        </w:rPr>
      </w:pPr>
    </w:p>
    <w:p w:rsidR="009B34CF" w:rsidRPr="000C2275" w:rsidRDefault="009B34CF" w:rsidP="009B34CF">
      <w:pPr>
        <w:pStyle w:val="heading1"/>
        <w:rPr>
          <w:rFonts w:ascii="Arial Black" w:hAnsi="Arial Black"/>
          <w:b w:val="0"/>
          <w:caps/>
        </w:rPr>
      </w:pPr>
      <w:r w:rsidRPr="000C2275">
        <w:rPr>
          <w:rFonts w:ascii="Arial Black" w:hAnsi="Arial Black"/>
          <w:b w:val="0"/>
          <w:caps/>
        </w:rPr>
        <w:t>Abstract</w:t>
      </w:r>
    </w:p>
    <w:p w:rsidR="009B34CF" w:rsidRPr="00713788" w:rsidRDefault="006872EC" w:rsidP="009B34CF">
      <w:pPr>
        <w:ind w:firstLine="0"/>
        <w:rPr>
          <w:rFonts w:ascii="Times New Roman" w:hAnsi="Times New Roman"/>
        </w:rPr>
      </w:pPr>
      <w:r>
        <w:rPr>
          <w:rFonts w:ascii="Times New Roman" w:hAnsi="Times New Roman"/>
        </w:rPr>
        <w:t xml:space="preserve">This paper looks at how </w:t>
      </w:r>
      <w:r w:rsidR="00A83349">
        <w:rPr>
          <w:rFonts w:ascii="Times New Roman" w:hAnsi="Times New Roman"/>
        </w:rPr>
        <w:t xml:space="preserve">students’ </w:t>
      </w:r>
      <w:r>
        <w:rPr>
          <w:rFonts w:ascii="Times New Roman" w:hAnsi="Times New Roman"/>
        </w:rPr>
        <w:t xml:space="preserve">design activities respond to </w:t>
      </w:r>
      <w:r w:rsidR="00A83349">
        <w:rPr>
          <w:rFonts w:ascii="Times New Roman" w:hAnsi="Times New Roman"/>
        </w:rPr>
        <w:t>inclusive design</w:t>
      </w:r>
      <w:r w:rsidR="00FE1F98">
        <w:rPr>
          <w:rFonts w:ascii="Times New Roman" w:hAnsi="Times New Roman"/>
        </w:rPr>
        <w:t xml:space="preserve"> (ID)</w:t>
      </w:r>
      <w:r>
        <w:rPr>
          <w:rFonts w:ascii="Times New Roman" w:hAnsi="Times New Roman"/>
        </w:rPr>
        <w:t xml:space="preserve"> requirements</w:t>
      </w:r>
      <w:r w:rsidR="00A83349">
        <w:rPr>
          <w:rFonts w:ascii="Times New Roman" w:hAnsi="Times New Roman"/>
        </w:rPr>
        <w:t>.</w:t>
      </w:r>
      <w:r w:rsidR="00FE1F98">
        <w:rPr>
          <w:rFonts w:ascii="Times New Roman" w:hAnsi="Times New Roman"/>
        </w:rPr>
        <w:t xml:space="preserve"> </w:t>
      </w:r>
      <w:r w:rsidR="00A83349">
        <w:rPr>
          <w:rFonts w:ascii="Times New Roman" w:hAnsi="Times New Roman"/>
        </w:rPr>
        <w:t xml:space="preserve">The background to the students´ brief was the concept of welfare technology. </w:t>
      </w:r>
      <w:r w:rsidR="00E80FD4">
        <w:rPr>
          <w:rFonts w:ascii="Times New Roman" w:hAnsi="Times New Roman"/>
        </w:rPr>
        <w:t>People wish to retain the</w:t>
      </w:r>
      <w:r w:rsidR="008D7D18">
        <w:rPr>
          <w:rFonts w:ascii="Times New Roman" w:hAnsi="Times New Roman"/>
        </w:rPr>
        <w:t>ir customary</w:t>
      </w:r>
      <w:r w:rsidR="00E80FD4">
        <w:rPr>
          <w:rFonts w:ascii="Times New Roman" w:hAnsi="Times New Roman"/>
        </w:rPr>
        <w:t xml:space="preserve"> life-style even as ageing brings with it a reduction in physical capability: loss of muscle strength</w:t>
      </w:r>
      <w:r w:rsidR="008D7D18">
        <w:rPr>
          <w:rFonts w:ascii="Times New Roman" w:hAnsi="Times New Roman"/>
        </w:rPr>
        <w:t xml:space="preserve"> and manual dexterity or</w:t>
      </w:r>
      <w:r w:rsidR="00E80FD4">
        <w:rPr>
          <w:rFonts w:ascii="Times New Roman" w:hAnsi="Times New Roman"/>
        </w:rPr>
        <w:t xml:space="preserve"> </w:t>
      </w:r>
      <w:r>
        <w:rPr>
          <w:rFonts w:ascii="Times New Roman" w:hAnsi="Times New Roman"/>
        </w:rPr>
        <w:t xml:space="preserve">the </w:t>
      </w:r>
      <w:r w:rsidR="00E80FD4">
        <w:rPr>
          <w:rFonts w:ascii="Times New Roman" w:hAnsi="Times New Roman"/>
        </w:rPr>
        <w:t>deterioration of eyesight and hearin</w:t>
      </w:r>
      <w:r w:rsidR="008D7D18">
        <w:rPr>
          <w:rFonts w:ascii="Times New Roman" w:hAnsi="Times New Roman"/>
        </w:rPr>
        <w:t>g</w:t>
      </w:r>
      <w:r>
        <w:rPr>
          <w:rFonts w:ascii="Times New Roman" w:hAnsi="Times New Roman"/>
        </w:rPr>
        <w:t xml:space="preserve">. </w:t>
      </w:r>
      <w:r w:rsidR="008D7D18">
        <w:rPr>
          <w:rFonts w:ascii="Times New Roman" w:hAnsi="Times New Roman"/>
        </w:rPr>
        <w:t xml:space="preserve"> </w:t>
      </w:r>
      <w:r w:rsidR="00BC54E8" w:rsidRPr="00860938">
        <w:rPr>
          <w:rFonts w:ascii="Times New Roman" w:hAnsi="Times New Roman"/>
        </w:rPr>
        <w:t>At the Aarhus School of A</w:t>
      </w:r>
      <w:r w:rsidR="00BC54E8">
        <w:rPr>
          <w:rFonts w:ascii="Times New Roman" w:hAnsi="Times New Roman"/>
        </w:rPr>
        <w:t>rchitecture, Platform Design</w:t>
      </w:r>
      <w:r w:rsidR="00BC54E8" w:rsidRPr="00860938">
        <w:rPr>
          <w:rFonts w:ascii="Times New Roman" w:hAnsi="Times New Roman"/>
        </w:rPr>
        <w:t xml:space="preserve">, the </w:t>
      </w:r>
      <w:r w:rsidR="00BC54E8">
        <w:rPr>
          <w:rFonts w:ascii="Times New Roman" w:hAnsi="Times New Roman"/>
        </w:rPr>
        <w:t xml:space="preserve">teaching </w:t>
      </w:r>
      <w:r w:rsidR="00BC54E8" w:rsidRPr="00860938">
        <w:rPr>
          <w:rFonts w:ascii="Times New Roman" w:hAnsi="Times New Roman"/>
        </w:rPr>
        <w:t xml:space="preserve">content in </w:t>
      </w:r>
      <w:r w:rsidR="00BC54E8">
        <w:rPr>
          <w:rFonts w:ascii="Times New Roman" w:hAnsi="Times New Roman"/>
        </w:rPr>
        <w:t>the S</w:t>
      </w:r>
      <w:r w:rsidR="00BC54E8" w:rsidRPr="00860938">
        <w:rPr>
          <w:rFonts w:ascii="Times New Roman" w:hAnsi="Times New Roman"/>
        </w:rPr>
        <w:t>pring</w:t>
      </w:r>
      <w:r w:rsidR="00BC54E8">
        <w:rPr>
          <w:rFonts w:ascii="Times New Roman" w:hAnsi="Times New Roman"/>
        </w:rPr>
        <w:t xml:space="preserve"> 2011 semester addressed the theme “Health” with a focus on the elderly´s homes. </w:t>
      </w:r>
      <w:r w:rsidR="00860938">
        <w:rPr>
          <w:rFonts w:ascii="Times New Roman" w:hAnsi="Times New Roman"/>
        </w:rPr>
        <w:t>During t</w:t>
      </w:r>
      <w:r w:rsidR="00565276">
        <w:rPr>
          <w:rFonts w:ascii="Times New Roman" w:hAnsi="Times New Roman"/>
        </w:rPr>
        <w:t>his semester the</w:t>
      </w:r>
      <w:r w:rsidR="00860938">
        <w:rPr>
          <w:rFonts w:ascii="Times New Roman" w:hAnsi="Times New Roman"/>
        </w:rPr>
        <w:t xml:space="preserve"> emphasis </w:t>
      </w:r>
      <w:r w:rsidR="00565276">
        <w:rPr>
          <w:rFonts w:ascii="Times New Roman" w:hAnsi="Times New Roman"/>
        </w:rPr>
        <w:t xml:space="preserve">was on </w:t>
      </w:r>
      <w:r w:rsidR="00860938">
        <w:rPr>
          <w:rFonts w:ascii="Times New Roman" w:hAnsi="Times New Roman"/>
        </w:rPr>
        <w:t>how we</w:t>
      </w:r>
      <w:r w:rsidR="00860938" w:rsidRPr="00860938">
        <w:rPr>
          <w:rFonts w:ascii="Times New Roman" w:hAnsi="Times New Roman"/>
        </w:rPr>
        <w:t xml:space="preserve"> interact with our environment and technology. </w:t>
      </w:r>
      <w:r w:rsidR="00860938">
        <w:rPr>
          <w:rFonts w:ascii="Times New Roman" w:hAnsi="Times New Roman"/>
        </w:rPr>
        <w:t>Specifically this involved w</w:t>
      </w:r>
      <w:r w:rsidR="00860938" w:rsidRPr="00860938">
        <w:rPr>
          <w:rFonts w:ascii="Times New Roman" w:hAnsi="Times New Roman"/>
        </w:rPr>
        <w:t>elfare technology, equipment and tools that can help with daily activities</w:t>
      </w:r>
      <w:r w:rsidR="00860938">
        <w:rPr>
          <w:rFonts w:ascii="Times New Roman" w:hAnsi="Times New Roman"/>
        </w:rPr>
        <w:t>. This technology is designed</w:t>
      </w:r>
      <w:r w:rsidR="00860938" w:rsidRPr="00860938">
        <w:rPr>
          <w:rFonts w:ascii="Times New Roman" w:hAnsi="Times New Roman"/>
        </w:rPr>
        <w:t xml:space="preserve"> he</w:t>
      </w:r>
      <w:r w:rsidR="00860938">
        <w:rPr>
          <w:rFonts w:ascii="Times New Roman" w:hAnsi="Times New Roman"/>
        </w:rPr>
        <w:t xml:space="preserve">lp </w:t>
      </w:r>
      <w:r w:rsidR="00565276">
        <w:rPr>
          <w:rFonts w:ascii="Times New Roman" w:hAnsi="Times New Roman"/>
        </w:rPr>
        <w:t xml:space="preserve">to </w:t>
      </w:r>
      <w:r w:rsidR="00860938">
        <w:rPr>
          <w:rFonts w:ascii="Times New Roman" w:hAnsi="Times New Roman"/>
        </w:rPr>
        <w:t>citizens to be 'master of his</w:t>
      </w:r>
      <w:r w:rsidR="00565276">
        <w:rPr>
          <w:rFonts w:ascii="Times New Roman" w:hAnsi="Times New Roman"/>
        </w:rPr>
        <w:t xml:space="preserve"> or her</w:t>
      </w:r>
      <w:r w:rsidR="00860938">
        <w:rPr>
          <w:rFonts w:ascii="Times New Roman" w:hAnsi="Times New Roman"/>
        </w:rPr>
        <w:t xml:space="preserve"> own life' while off-setting capability changes due </w:t>
      </w:r>
      <w:r>
        <w:rPr>
          <w:rFonts w:ascii="Times New Roman" w:hAnsi="Times New Roman"/>
        </w:rPr>
        <w:t xml:space="preserve">to </w:t>
      </w:r>
      <w:r w:rsidR="00860938">
        <w:rPr>
          <w:rFonts w:ascii="Times New Roman" w:hAnsi="Times New Roman"/>
        </w:rPr>
        <w:t>declining physical ability</w:t>
      </w:r>
      <w:r w:rsidR="00565276">
        <w:rPr>
          <w:rFonts w:ascii="Times New Roman" w:hAnsi="Times New Roman"/>
        </w:rPr>
        <w:t>. Welfare technology includes</w:t>
      </w:r>
      <w:r w:rsidR="00860938" w:rsidRPr="00860938">
        <w:rPr>
          <w:rFonts w:ascii="Times New Roman" w:hAnsi="Times New Roman"/>
        </w:rPr>
        <w:t xml:space="preserve"> smarter working practices or service concepts, which</w:t>
      </w:r>
      <w:r w:rsidR="00565276">
        <w:rPr>
          <w:rFonts w:ascii="Times New Roman" w:hAnsi="Times New Roman"/>
        </w:rPr>
        <w:t xml:space="preserve"> </w:t>
      </w:r>
      <w:r>
        <w:rPr>
          <w:rFonts w:ascii="Times New Roman" w:hAnsi="Times New Roman"/>
        </w:rPr>
        <w:t>together can free</w:t>
      </w:r>
      <w:r w:rsidR="00565276">
        <w:rPr>
          <w:rFonts w:ascii="Times New Roman" w:hAnsi="Times New Roman"/>
        </w:rPr>
        <w:t xml:space="preserve"> up labor resources</w:t>
      </w:r>
      <w:r>
        <w:rPr>
          <w:rFonts w:ascii="Times New Roman" w:hAnsi="Times New Roman"/>
        </w:rPr>
        <w:t>. I</w:t>
      </w:r>
      <w:r w:rsidR="00860938" w:rsidRPr="00860938">
        <w:rPr>
          <w:rFonts w:ascii="Times New Roman" w:hAnsi="Times New Roman"/>
        </w:rPr>
        <w:t xml:space="preserve">t </w:t>
      </w:r>
      <w:r w:rsidR="00565276">
        <w:rPr>
          <w:rFonts w:ascii="Times New Roman" w:hAnsi="Times New Roman"/>
        </w:rPr>
        <w:t>also covers</w:t>
      </w:r>
      <w:r w:rsidR="00860938" w:rsidRPr="00860938">
        <w:rPr>
          <w:rFonts w:ascii="Times New Roman" w:hAnsi="Times New Roman"/>
        </w:rPr>
        <w:t xml:space="preserve"> robotics, telemedicine, IT solutions and intelligent devices. This paper will show the results of students' work with </w:t>
      </w:r>
      <w:r w:rsidR="00565276">
        <w:rPr>
          <w:rFonts w:ascii="Times New Roman" w:hAnsi="Times New Roman"/>
        </w:rPr>
        <w:t xml:space="preserve">the </w:t>
      </w:r>
      <w:r w:rsidR="00860938" w:rsidRPr="00860938">
        <w:rPr>
          <w:rFonts w:ascii="Times New Roman" w:hAnsi="Times New Roman"/>
        </w:rPr>
        <w:t>problem of changed demographics and emerging needs in products and services</w:t>
      </w:r>
      <w:r w:rsidR="00860938">
        <w:rPr>
          <w:rFonts w:ascii="Times New Roman" w:hAnsi="Times New Roman"/>
        </w:rPr>
        <w:t>. In so doing it looks at how the use of inclusive design methods affects students´</w:t>
      </w:r>
      <w:r w:rsidR="004D703F">
        <w:rPr>
          <w:rFonts w:ascii="Times New Roman" w:hAnsi="Times New Roman"/>
        </w:rPr>
        <w:t xml:space="preserve"> </w:t>
      </w:r>
      <w:r w:rsidR="00860938">
        <w:rPr>
          <w:rFonts w:ascii="Times New Roman" w:hAnsi="Times New Roman"/>
        </w:rPr>
        <w:t>work process</w:t>
      </w:r>
      <w:r>
        <w:rPr>
          <w:rFonts w:ascii="Times New Roman" w:hAnsi="Times New Roman"/>
        </w:rPr>
        <w:t xml:space="preserve">es. Work diaries </w:t>
      </w:r>
      <w:r w:rsidR="00860938">
        <w:rPr>
          <w:rFonts w:ascii="Times New Roman" w:hAnsi="Times New Roman"/>
        </w:rPr>
        <w:t>provided raw data on how students broke down the</w:t>
      </w:r>
      <w:r>
        <w:rPr>
          <w:rFonts w:ascii="Times New Roman" w:hAnsi="Times New Roman"/>
        </w:rPr>
        <w:t>ir project</w:t>
      </w:r>
      <w:r w:rsidR="00860938">
        <w:rPr>
          <w:rFonts w:ascii="Times New Roman" w:hAnsi="Times New Roman"/>
        </w:rPr>
        <w:t xml:space="preserve"> into </w:t>
      </w:r>
      <w:r w:rsidR="00E80FD4">
        <w:rPr>
          <w:rFonts w:ascii="Times New Roman" w:hAnsi="Times New Roman"/>
        </w:rPr>
        <w:t>a variety of tasks: problem solving, data gathering and ideation</w:t>
      </w:r>
      <w:r>
        <w:rPr>
          <w:rFonts w:ascii="Times New Roman" w:hAnsi="Times New Roman"/>
        </w:rPr>
        <w:t>,</w:t>
      </w:r>
      <w:r w:rsidR="00565276">
        <w:rPr>
          <w:rFonts w:ascii="Times New Roman" w:hAnsi="Times New Roman"/>
        </w:rPr>
        <w:t xml:space="preserve"> among others</w:t>
      </w:r>
      <w:r w:rsidR="00E80FD4">
        <w:rPr>
          <w:rFonts w:ascii="Times New Roman" w:hAnsi="Times New Roman"/>
        </w:rPr>
        <w:t xml:space="preserve">. The work thus provides insight into how the </w:t>
      </w:r>
      <w:r>
        <w:rPr>
          <w:rFonts w:ascii="Times New Roman" w:hAnsi="Times New Roman"/>
        </w:rPr>
        <w:t xml:space="preserve">design </w:t>
      </w:r>
      <w:r w:rsidR="00E80FD4">
        <w:rPr>
          <w:rFonts w:ascii="Times New Roman" w:hAnsi="Times New Roman"/>
        </w:rPr>
        <w:t>problem is resolved into design solutions.</w:t>
      </w:r>
      <w:r w:rsidR="008D7D18">
        <w:rPr>
          <w:rFonts w:ascii="Times New Roman" w:hAnsi="Times New Roman"/>
        </w:rPr>
        <w:t xml:space="preserve">  The results provide some quantitative insight into how time is allocated during the design process and how the allocation of time changes as the project progresses. Rather than simply conclude that design processes are “messy” and </w:t>
      </w:r>
      <w:r>
        <w:rPr>
          <w:rFonts w:ascii="Times New Roman" w:hAnsi="Times New Roman"/>
        </w:rPr>
        <w:t>“</w:t>
      </w:r>
      <w:r w:rsidR="008D7D18">
        <w:rPr>
          <w:rFonts w:ascii="Times New Roman" w:hAnsi="Times New Roman"/>
        </w:rPr>
        <w:t>disorde</w:t>
      </w:r>
      <w:r w:rsidR="006103F5">
        <w:rPr>
          <w:rFonts w:ascii="Times New Roman" w:hAnsi="Times New Roman"/>
        </w:rPr>
        <w:t>re</w:t>
      </w:r>
      <w:r w:rsidR="008D7D18">
        <w:rPr>
          <w:rFonts w:ascii="Times New Roman" w:hAnsi="Times New Roman"/>
        </w:rPr>
        <w:t>d</w:t>
      </w:r>
      <w:r>
        <w:rPr>
          <w:rFonts w:ascii="Times New Roman" w:hAnsi="Times New Roman"/>
        </w:rPr>
        <w:t>”</w:t>
      </w:r>
      <w:r w:rsidR="008D7D18">
        <w:rPr>
          <w:rFonts w:ascii="Times New Roman" w:hAnsi="Times New Roman"/>
        </w:rPr>
        <w:t>, this study</w:t>
      </w:r>
      <w:r w:rsidR="008D7D18" w:rsidRPr="004E2875">
        <w:rPr>
          <w:rFonts w:ascii="Times New Roman" w:hAnsi="Times New Roman"/>
          <w:lang w:val="en-GB"/>
        </w:rPr>
        <w:t xml:space="preserve"> visualises</w:t>
      </w:r>
      <w:r>
        <w:rPr>
          <w:rFonts w:ascii="Times New Roman" w:hAnsi="Times New Roman"/>
        </w:rPr>
        <w:t xml:space="preserve"> it and finds patterns</w:t>
      </w:r>
      <w:r w:rsidR="008D7D18">
        <w:rPr>
          <w:rFonts w:ascii="Times New Roman" w:hAnsi="Times New Roman"/>
        </w:rPr>
        <w:t xml:space="preserve"> underlying a process </w:t>
      </w:r>
      <w:r>
        <w:rPr>
          <w:rFonts w:ascii="Times New Roman" w:hAnsi="Times New Roman"/>
        </w:rPr>
        <w:t xml:space="preserve">which is </w:t>
      </w:r>
      <w:r w:rsidR="008D7D18">
        <w:rPr>
          <w:rFonts w:ascii="Times New Roman" w:hAnsi="Times New Roman"/>
        </w:rPr>
        <w:t>perceived to be chaotic. It provides a rough measure of the dynamics of a project in the form of the “switch between” ratio: how many changes in a</w:t>
      </w:r>
      <w:r>
        <w:rPr>
          <w:rFonts w:ascii="Times New Roman" w:hAnsi="Times New Roman"/>
        </w:rPr>
        <w:t xml:space="preserve">ctivity take place from the </w:t>
      </w:r>
      <w:r w:rsidR="008D7D18">
        <w:rPr>
          <w:rFonts w:ascii="Times New Roman" w:hAnsi="Times New Roman"/>
        </w:rPr>
        <w:t xml:space="preserve">start to </w:t>
      </w:r>
      <w:r>
        <w:rPr>
          <w:rFonts w:ascii="Times New Roman" w:hAnsi="Times New Roman"/>
        </w:rPr>
        <w:t xml:space="preserve">the </w:t>
      </w:r>
      <w:r w:rsidR="008D7D18">
        <w:rPr>
          <w:rFonts w:ascii="Times New Roman" w:hAnsi="Times New Roman"/>
        </w:rPr>
        <w:t>finish</w:t>
      </w:r>
      <w:r>
        <w:rPr>
          <w:rFonts w:ascii="Times New Roman" w:hAnsi="Times New Roman"/>
        </w:rPr>
        <w:t xml:space="preserve"> of a project</w:t>
      </w:r>
      <w:r w:rsidR="008D7D18">
        <w:rPr>
          <w:rFonts w:ascii="Times New Roman" w:hAnsi="Times New Roman"/>
        </w:rPr>
        <w:t>.</w:t>
      </w:r>
    </w:p>
    <w:p w:rsidR="009B34CF" w:rsidRPr="00F8507E" w:rsidRDefault="00F8507E" w:rsidP="002C28EE">
      <w:pPr>
        <w:pStyle w:val="Overskrift1"/>
        <w:spacing w:before="520" w:after="280" w:line="280" w:lineRule="exact"/>
        <w:ind w:firstLine="0"/>
        <w:rPr>
          <w:rFonts w:ascii="Arial Black" w:hAnsi="Arial Black"/>
          <w:b w:val="0"/>
          <w:caps/>
          <w:sz w:val="24"/>
          <w:szCs w:val="22"/>
        </w:rPr>
      </w:pPr>
      <w:r w:rsidRPr="00F8507E">
        <w:rPr>
          <w:rFonts w:ascii="Arial Black" w:hAnsi="Arial Black" w:cs="ArialMT"/>
          <w:b w:val="0"/>
          <w:caps/>
          <w:sz w:val="24"/>
          <w:szCs w:val="26"/>
          <w:lang w:eastAsia="en-US" w:bidi="en-US"/>
        </w:rPr>
        <w:t>introduction</w:t>
      </w:r>
    </w:p>
    <w:p w:rsidR="00E24C34" w:rsidRPr="00BB2B96" w:rsidRDefault="00E50817" w:rsidP="00E24C34">
      <w:pPr>
        <w:ind w:firstLine="0"/>
        <w:rPr>
          <w:rFonts w:ascii="Times New Roman" w:hAnsi="Times New Roman"/>
        </w:rPr>
      </w:pPr>
      <w:r>
        <w:rPr>
          <w:rFonts w:ascii="Times New Roman" w:hAnsi="Times New Roman"/>
        </w:rPr>
        <w:t>Studen</w:t>
      </w:r>
      <w:r w:rsidR="004545F7">
        <w:rPr>
          <w:rFonts w:ascii="Times New Roman" w:hAnsi="Times New Roman"/>
        </w:rPr>
        <w:t>ts at the Aarhus School of Arch</w:t>
      </w:r>
      <w:r>
        <w:rPr>
          <w:rFonts w:ascii="Times New Roman" w:hAnsi="Times New Roman"/>
        </w:rPr>
        <w:t>itectur</w:t>
      </w:r>
      <w:r w:rsidR="004545F7">
        <w:rPr>
          <w:rFonts w:ascii="Times New Roman" w:hAnsi="Times New Roman"/>
        </w:rPr>
        <w:t>e</w:t>
      </w:r>
      <w:r w:rsidR="0035045C">
        <w:rPr>
          <w:rFonts w:ascii="Times New Roman" w:hAnsi="Times New Roman"/>
        </w:rPr>
        <w:t xml:space="preserve"> carried</w:t>
      </w:r>
      <w:r>
        <w:rPr>
          <w:rFonts w:ascii="Times New Roman" w:hAnsi="Times New Roman"/>
        </w:rPr>
        <w:t xml:space="preserve"> out a proje</w:t>
      </w:r>
      <w:r w:rsidR="00E24C34">
        <w:rPr>
          <w:rFonts w:ascii="Times New Roman" w:hAnsi="Times New Roman"/>
        </w:rPr>
        <w:t>c</w:t>
      </w:r>
      <w:r w:rsidR="008F737A">
        <w:rPr>
          <w:rFonts w:ascii="Times New Roman" w:hAnsi="Times New Roman"/>
        </w:rPr>
        <w:t>t in the 7</w:t>
      </w:r>
      <w:r>
        <w:rPr>
          <w:rFonts w:ascii="Times New Roman" w:hAnsi="Times New Roman"/>
        </w:rPr>
        <w:t>th semes</w:t>
      </w:r>
      <w:r w:rsidR="0035045C">
        <w:rPr>
          <w:rFonts w:ascii="Times New Roman" w:hAnsi="Times New Roman"/>
        </w:rPr>
        <w:t xml:space="preserve">ter which is intended </w:t>
      </w:r>
      <w:r w:rsidR="001C72FA">
        <w:rPr>
          <w:rFonts w:ascii="Times New Roman" w:hAnsi="Times New Roman"/>
        </w:rPr>
        <w:t xml:space="preserve">to </w:t>
      </w:r>
      <w:r w:rsidR="0035045C">
        <w:rPr>
          <w:rFonts w:ascii="Times New Roman" w:hAnsi="Times New Roman"/>
        </w:rPr>
        <w:t>focus on health and welfare</w:t>
      </w:r>
      <w:r>
        <w:rPr>
          <w:rFonts w:ascii="Times New Roman" w:hAnsi="Times New Roman"/>
        </w:rPr>
        <w:t xml:space="preserve">. </w:t>
      </w:r>
      <w:r w:rsidR="001C72FA">
        <w:rPr>
          <w:rFonts w:ascii="Times New Roman" w:hAnsi="Times New Roman"/>
        </w:rPr>
        <w:t>For this</w:t>
      </w:r>
      <w:r w:rsidR="0035045C">
        <w:rPr>
          <w:rFonts w:ascii="Times New Roman" w:hAnsi="Times New Roman"/>
        </w:rPr>
        <w:t xml:space="preserve"> semester</w:t>
      </w:r>
      <w:r w:rsidR="001C72FA">
        <w:rPr>
          <w:rFonts w:ascii="Times New Roman" w:hAnsi="Times New Roman"/>
        </w:rPr>
        <w:t>,</w:t>
      </w:r>
      <w:r w:rsidR="0035045C">
        <w:rPr>
          <w:rFonts w:ascii="Times New Roman" w:hAnsi="Times New Roman"/>
        </w:rPr>
        <w:t xml:space="preserve"> ending May 24th</w:t>
      </w:r>
      <w:r>
        <w:rPr>
          <w:rFonts w:ascii="Times New Roman" w:hAnsi="Times New Roman"/>
        </w:rPr>
        <w:t>, 2011</w:t>
      </w:r>
      <w:r w:rsidR="008D7D18">
        <w:rPr>
          <w:rFonts w:ascii="Times New Roman" w:hAnsi="Times New Roman"/>
        </w:rPr>
        <w:t>,</w:t>
      </w:r>
      <w:r>
        <w:rPr>
          <w:rFonts w:ascii="Times New Roman" w:hAnsi="Times New Roman"/>
        </w:rPr>
        <w:t xml:space="preserve"> </w:t>
      </w:r>
      <w:r w:rsidR="00BB2B96">
        <w:rPr>
          <w:rFonts w:ascii="Times New Roman" w:hAnsi="Times New Roman"/>
        </w:rPr>
        <w:t>t</w:t>
      </w:r>
      <w:r w:rsidR="00565276">
        <w:rPr>
          <w:rFonts w:ascii="Times New Roman" w:hAnsi="Times New Roman"/>
        </w:rPr>
        <w:t>he theme for their</w:t>
      </w:r>
      <w:r w:rsidR="00E24C34">
        <w:rPr>
          <w:rFonts w:ascii="Times New Roman" w:hAnsi="Times New Roman"/>
        </w:rPr>
        <w:t xml:space="preserve"> </w:t>
      </w:r>
      <w:r w:rsidR="00565276">
        <w:rPr>
          <w:rFonts w:ascii="Times New Roman" w:hAnsi="Times New Roman"/>
        </w:rPr>
        <w:t xml:space="preserve">assignment </w:t>
      </w:r>
      <w:r w:rsidR="001C72FA">
        <w:rPr>
          <w:rFonts w:ascii="Times New Roman" w:hAnsi="Times New Roman"/>
        </w:rPr>
        <w:t>was to</w:t>
      </w:r>
      <w:r w:rsidR="00E24C34">
        <w:rPr>
          <w:rFonts w:ascii="Times New Roman" w:hAnsi="Times New Roman"/>
        </w:rPr>
        <w:t xml:space="preserve"> design an object or service for use in a do</w:t>
      </w:r>
      <w:r w:rsidR="008D7D18">
        <w:rPr>
          <w:rFonts w:ascii="Times New Roman" w:hAnsi="Times New Roman"/>
        </w:rPr>
        <w:t>mestic setting (either in a private residence or a managed</w:t>
      </w:r>
      <w:r w:rsidR="00E24C34">
        <w:rPr>
          <w:rFonts w:ascii="Times New Roman" w:hAnsi="Times New Roman"/>
        </w:rPr>
        <w:t xml:space="preserve"> care home). </w:t>
      </w:r>
      <w:r w:rsidR="00565276">
        <w:t>The goal of</w:t>
      </w:r>
      <w:r w:rsidR="00E24C34">
        <w:t xml:space="preserve"> the exercise was to</w:t>
      </w:r>
      <w:r w:rsidR="00565276">
        <w:t xml:space="preserve"> use inclusive design to</w:t>
      </w:r>
      <w:r w:rsidR="00E24C34">
        <w:t xml:space="preserve"> give the students a range of tools and strategies to work within a complex, contemporary problem area. </w:t>
      </w:r>
      <w:r w:rsidR="00E24C34">
        <w:lastRenderedPageBreak/>
        <w:t>This was</w:t>
      </w:r>
      <w:r w:rsidR="001C72FA">
        <w:t xml:space="preserve"> also a project to explore</w:t>
      </w:r>
      <w:r w:rsidR="008D7D18">
        <w:t xml:space="preserve"> the design implications surrounding</w:t>
      </w:r>
      <w:r w:rsidR="00E24C34">
        <w:t xml:space="preserve"> </w:t>
      </w:r>
      <w:r w:rsidR="001C72FA">
        <w:t xml:space="preserve">the </w:t>
      </w:r>
      <w:r w:rsidR="00E24C34">
        <w:t>sense of he</w:t>
      </w:r>
      <w:r w:rsidR="00565276">
        <w:t>alth and well-being. The assignment</w:t>
      </w:r>
      <w:r w:rsidR="00E24C34">
        <w:t xml:space="preserve"> was designed to give the students experience of </w:t>
      </w:r>
      <w:r w:rsidR="001C72FA">
        <w:t xml:space="preserve">developing </w:t>
      </w:r>
      <w:r w:rsidR="00E24C34">
        <w:t>an object’s aesthetic qualities and</w:t>
      </w:r>
      <w:r w:rsidR="00565276">
        <w:t xml:space="preserve"> it was one in which</w:t>
      </w:r>
      <w:r w:rsidR="00E24C34">
        <w:t xml:space="preserve"> the possibilities for interaction were given a high priority. In the case of ind</w:t>
      </w:r>
      <w:r w:rsidR="001C72FA">
        <w:t>ustrial design students, users we</w:t>
      </w:r>
      <w:r w:rsidR="00E24C34">
        <w:t xml:space="preserve">re placed at the centre of the exercise. Students with an architectural interest could approach the project from the viewpoint of the experience of space and its furnishings. </w:t>
      </w:r>
    </w:p>
    <w:p w:rsidR="006F2C98" w:rsidRDefault="006F2C98" w:rsidP="006F2C98">
      <w:pPr>
        <w:pStyle w:val="pa0"/>
        <w:spacing w:line="240" w:lineRule="auto"/>
        <w:outlineLvl w:val="0"/>
        <w:rPr>
          <w:rFonts w:ascii="Times New Roman" w:eastAsia="Times New Roman" w:hAnsi="Times New Roman" w:cs="Times New Roman"/>
          <w:sz w:val="22"/>
          <w:szCs w:val="22"/>
          <w:lang w:val="en-US" w:eastAsia="de-DE"/>
        </w:rPr>
      </w:pPr>
    </w:p>
    <w:p w:rsidR="006F2C98" w:rsidRPr="005A53E6" w:rsidRDefault="005C55D1" w:rsidP="006F2C98">
      <w:pPr>
        <w:pStyle w:val="pa0"/>
        <w:spacing w:line="240" w:lineRule="auto"/>
        <w:outlineLvl w:val="0"/>
        <w:rPr>
          <w:rFonts w:ascii="Times New Roman" w:hAnsi="Times New Roman" w:cs="Times New Roman"/>
          <w:sz w:val="22"/>
          <w:szCs w:val="22"/>
          <w:lang w:val="en-US"/>
        </w:rPr>
      </w:pPr>
      <w:r w:rsidRPr="005A53E6">
        <w:rPr>
          <w:rFonts w:ascii="Times New Roman" w:hAnsi="Times New Roman"/>
          <w:sz w:val="22"/>
          <w:szCs w:val="22"/>
          <w:lang w:val="en-US"/>
        </w:rPr>
        <w:t xml:space="preserve">The completed projects included food packaging for delivered meals, a cooking service for elderly people, furniture, a cafe, a work station for the visually impaired, outdoor furniture, a sitting room, a lamp, a dining room table and chair set, a device for use in case of falls, a mobile communication device, and a service design for elderly people. There </w:t>
      </w:r>
      <w:r w:rsidRPr="005A53E6">
        <w:rPr>
          <w:rFonts w:ascii="Times New Roman" w:hAnsi="Times New Roman" w:cs="Times New Roman"/>
          <w:sz w:val="22"/>
          <w:szCs w:val="22"/>
          <w:lang w:val="en-US"/>
        </w:rPr>
        <w:t>were 8 projects diaries collected</w:t>
      </w:r>
      <w:r w:rsidR="006F2C98" w:rsidRPr="005A53E6">
        <w:rPr>
          <w:rFonts w:ascii="Times New Roman" w:hAnsi="Times New Roman" w:cs="Times New Roman"/>
          <w:sz w:val="22"/>
          <w:szCs w:val="22"/>
          <w:lang w:val="en-US"/>
        </w:rPr>
        <w:t xml:space="preserve"> from this class</w:t>
      </w:r>
      <w:r w:rsidR="001C72FA" w:rsidRPr="005A53E6">
        <w:rPr>
          <w:rFonts w:ascii="Times New Roman" w:hAnsi="Times New Roman" w:cs="Times New Roman"/>
          <w:sz w:val="22"/>
          <w:szCs w:val="22"/>
          <w:lang w:val="en-US"/>
        </w:rPr>
        <w:t xml:space="preserve"> (fewer than the total number of students)</w:t>
      </w:r>
      <w:r w:rsidR="006F2C98" w:rsidRPr="005A53E6">
        <w:rPr>
          <w:rFonts w:ascii="Times New Roman" w:hAnsi="Times New Roman" w:cs="Times New Roman"/>
          <w:sz w:val="22"/>
          <w:szCs w:val="22"/>
          <w:lang w:val="en-US"/>
        </w:rPr>
        <w:t>.</w:t>
      </w:r>
      <w:r w:rsidR="001C72FA" w:rsidRPr="005A53E6">
        <w:rPr>
          <w:rFonts w:ascii="Times New Roman" w:hAnsi="Times New Roman" w:cs="Times New Roman"/>
          <w:sz w:val="22"/>
          <w:szCs w:val="22"/>
          <w:lang w:val="en-US"/>
        </w:rPr>
        <w:t xml:space="preserve"> The data was collated and </w:t>
      </w:r>
      <w:proofErr w:type="spellStart"/>
      <w:r w:rsidR="001C72FA" w:rsidRPr="005A53E6">
        <w:rPr>
          <w:rFonts w:ascii="Times New Roman" w:hAnsi="Times New Roman" w:cs="Times New Roman"/>
          <w:sz w:val="22"/>
          <w:szCs w:val="22"/>
          <w:lang w:val="en-US"/>
        </w:rPr>
        <w:t>analysed</w:t>
      </w:r>
      <w:proofErr w:type="spellEnd"/>
      <w:r w:rsidR="001C72FA" w:rsidRPr="005A53E6">
        <w:rPr>
          <w:rFonts w:ascii="Times New Roman" w:hAnsi="Times New Roman" w:cs="Times New Roman"/>
          <w:sz w:val="22"/>
          <w:szCs w:val="22"/>
          <w:lang w:val="en-US"/>
        </w:rPr>
        <w:t xml:space="preserve"> for work patterns.</w:t>
      </w:r>
    </w:p>
    <w:p w:rsidR="005C7EEA" w:rsidRPr="005A53E6" w:rsidRDefault="005C7EEA" w:rsidP="006F2C98">
      <w:pPr>
        <w:pStyle w:val="pa0"/>
        <w:spacing w:line="240" w:lineRule="auto"/>
        <w:outlineLvl w:val="0"/>
        <w:rPr>
          <w:rFonts w:ascii="Times New Roman" w:hAnsi="Times New Roman" w:cs="Times New Roman"/>
          <w:sz w:val="22"/>
          <w:szCs w:val="22"/>
          <w:lang w:val="en-US"/>
        </w:rPr>
      </w:pPr>
    </w:p>
    <w:p w:rsidR="00A83546" w:rsidRPr="005A53E6" w:rsidRDefault="001C72FA" w:rsidP="006F2C98">
      <w:pPr>
        <w:pStyle w:val="pa0"/>
        <w:spacing w:line="240" w:lineRule="auto"/>
        <w:outlineLvl w:val="0"/>
        <w:rPr>
          <w:rFonts w:ascii="Times New Roman" w:hAnsi="Times New Roman" w:cs="Times New Roman"/>
          <w:sz w:val="22"/>
          <w:szCs w:val="22"/>
          <w:lang w:val="en-US"/>
        </w:rPr>
      </w:pPr>
      <w:r w:rsidRPr="005A53E6">
        <w:rPr>
          <w:rFonts w:ascii="Times New Roman" w:hAnsi="Times New Roman" w:cs="Times New Roman"/>
          <w:sz w:val="22"/>
          <w:szCs w:val="22"/>
          <w:lang w:val="en-US"/>
        </w:rPr>
        <w:t>This</w:t>
      </w:r>
      <w:r w:rsidR="005C7EEA" w:rsidRPr="005A53E6">
        <w:rPr>
          <w:rFonts w:ascii="Times New Roman" w:hAnsi="Times New Roman" w:cs="Times New Roman"/>
          <w:sz w:val="22"/>
          <w:szCs w:val="22"/>
          <w:lang w:val="en-US"/>
        </w:rPr>
        <w:t xml:space="preserve"> paper is structured as follows: </w:t>
      </w:r>
      <w:r w:rsidR="00A83546" w:rsidRPr="005A53E6">
        <w:rPr>
          <w:rFonts w:ascii="Times New Roman" w:hAnsi="Times New Roman" w:cs="Times New Roman"/>
          <w:sz w:val="22"/>
          <w:szCs w:val="22"/>
          <w:lang w:val="en-US"/>
        </w:rPr>
        <w:t xml:space="preserve"> a literature review is followed by a</w:t>
      </w:r>
      <w:r w:rsidR="005C7EEA" w:rsidRPr="005A53E6">
        <w:rPr>
          <w:rFonts w:ascii="Times New Roman" w:hAnsi="Times New Roman" w:cs="Times New Roman"/>
          <w:sz w:val="22"/>
          <w:szCs w:val="22"/>
          <w:lang w:val="en-US"/>
        </w:rPr>
        <w:t xml:space="preserve"> Background section </w:t>
      </w:r>
      <w:r w:rsidR="00A83546" w:rsidRPr="005A53E6">
        <w:rPr>
          <w:rFonts w:ascii="Times New Roman" w:hAnsi="Times New Roman" w:cs="Times New Roman"/>
          <w:sz w:val="22"/>
          <w:szCs w:val="22"/>
          <w:lang w:val="en-US"/>
        </w:rPr>
        <w:t xml:space="preserve">in which </w:t>
      </w:r>
      <w:r w:rsidR="005C7EEA" w:rsidRPr="005A53E6">
        <w:rPr>
          <w:rFonts w:ascii="Times New Roman" w:hAnsi="Times New Roman" w:cs="Times New Roman"/>
          <w:sz w:val="22"/>
          <w:szCs w:val="22"/>
          <w:lang w:val="en-US"/>
        </w:rPr>
        <w:t xml:space="preserve">are explained inclusive design, design methodology and the students´ course work. The section titled Theoretical Aspects introduces the inclusive design model from the Cambridge Engineering Design Centre and puts  it in the context of soft systems models. The Methodology section explains how the data was gathered and </w:t>
      </w:r>
      <w:proofErr w:type="spellStart"/>
      <w:r w:rsidR="005C7EEA" w:rsidRPr="005A53E6">
        <w:rPr>
          <w:rFonts w:ascii="Times New Roman" w:hAnsi="Times New Roman" w:cs="Times New Roman"/>
          <w:sz w:val="22"/>
          <w:szCs w:val="22"/>
          <w:lang w:val="en-US"/>
        </w:rPr>
        <w:t>analysed</w:t>
      </w:r>
      <w:proofErr w:type="spellEnd"/>
      <w:r w:rsidR="005C7EEA" w:rsidRPr="005A53E6">
        <w:rPr>
          <w:rFonts w:ascii="Times New Roman" w:hAnsi="Times New Roman" w:cs="Times New Roman"/>
          <w:sz w:val="22"/>
          <w:szCs w:val="22"/>
          <w:lang w:val="en-US"/>
        </w:rPr>
        <w:t>. The results are then pre</w:t>
      </w:r>
      <w:r w:rsidRPr="005A53E6">
        <w:rPr>
          <w:rFonts w:ascii="Times New Roman" w:hAnsi="Times New Roman" w:cs="Times New Roman"/>
          <w:sz w:val="22"/>
          <w:szCs w:val="22"/>
          <w:lang w:val="en-US"/>
        </w:rPr>
        <w:t>sented graphically</w:t>
      </w:r>
      <w:r w:rsidR="005C7EEA" w:rsidRPr="005A53E6">
        <w:rPr>
          <w:rFonts w:ascii="Times New Roman" w:hAnsi="Times New Roman" w:cs="Times New Roman"/>
          <w:sz w:val="22"/>
          <w:szCs w:val="22"/>
          <w:lang w:val="en-US"/>
        </w:rPr>
        <w:t xml:space="preserve">. The conclusions </w:t>
      </w:r>
      <w:r w:rsidR="004D703F" w:rsidRPr="005A53E6">
        <w:rPr>
          <w:rFonts w:ascii="Times New Roman" w:hAnsi="Times New Roman" w:cs="Times New Roman"/>
          <w:sz w:val="22"/>
          <w:szCs w:val="22"/>
          <w:lang w:val="en-US"/>
        </w:rPr>
        <w:t xml:space="preserve">are </w:t>
      </w:r>
      <w:r w:rsidR="005C7EEA" w:rsidRPr="005A53E6">
        <w:rPr>
          <w:rFonts w:ascii="Times New Roman" w:hAnsi="Times New Roman" w:cs="Times New Roman"/>
          <w:sz w:val="22"/>
          <w:szCs w:val="22"/>
          <w:lang w:val="en-US"/>
        </w:rPr>
        <w:t>discussed in the final section</w:t>
      </w:r>
      <w:r w:rsidR="00A83546" w:rsidRPr="005A53E6">
        <w:rPr>
          <w:rFonts w:ascii="Times New Roman" w:hAnsi="Times New Roman" w:cs="Times New Roman"/>
          <w:sz w:val="22"/>
          <w:szCs w:val="22"/>
          <w:lang w:val="en-US"/>
        </w:rPr>
        <w:t>.</w:t>
      </w:r>
    </w:p>
    <w:p w:rsidR="00A83546" w:rsidRPr="005A53E6" w:rsidRDefault="00A83546" w:rsidP="006F2C98">
      <w:pPr>
        <w:pStyle w:val="pa0"/>
        <w:spacing w:line="240" w:lineRule="auto"/>
        <w:outlineLvl w:val="0"/>
        <w:rPr>
          <w:rFonts w:ascii="Times New Roman" w:hAnsi="Times New Roman" w:cs="Times New Roman"/>
          <w:sz w:val="22"/>
          <w:szCs w:val="22"/>
          <w:lang w:val="en-US"/>
        </w:rPr>
      </w:pPr>
    </w:p>
    <w:p w:rsidR="00A83546" w:rsidRPr="005A53E6" w:rsidRDefault="00A83546" w:rsidP="00A83546">
      <w:pPr>
        <w:pStyle w:val="pa0"/>
        <w:outlineLvl w:val="0"/>
        <w:rPr>
          <w:rFonts w:ascii="Arial Black" w:hAnsi="Arial Black" w:cs="Arial"/>
          <w:b/>
          <w:lang w:val="en-US"/>
        </w:rPr>
      </w:pPr>
      <w:r w:rsidRPr="005A53E6">
        <w:rPr>
          <w:rFonts w:ascii="Arial Black" w:hAnsi="Arial Black" w:cs="Arial"/>
          <w:b/>
          <w:lang w:val="en-US"/>
        </w:rPr>
        <w:t>LITERATURE REVIEW</w:t>
      </w:r>
    </w:p>
    <w:p w:rsidR="00A83546" w:rsidRPr="005A53E6" w:rsidRDefault="00A83546" w:rsidP="00A83546">
      <w:pPr>
        <w:pStyle w:val="pa0"/>
        <w:outlineLvl w:val="0"/>
        <w:rPr>
          <w:rFonts w:ascii="Times New Roman" w:hAnsi="Times New Roman" w:cs="Times New Roman"/>
          <w:sz w:val="22"/>
          <w:szCs w:val="22"/>
          <w:lang w:val="en-US"/>
        </w:rPr>
      </w:pPr>
    </w:p>
    <w:p w:rsidR="00A83546" w:rsidRPr="005A53E6" w:rsidRDefault="00A83546" w:rsidP="00A83546">
      <w:pPr>
        <w:pStyle w:val="pa0"/>
        <w:outlineLvl w:val="0"/>
        <w:rPr>
          <w:rFonts w:ascii="Times New Roman" w:hAnsi="Times New Roman" w:cs="Times New Roman"/>
          <w:sz w:val="22"/>
          <w:szCs w:val="22"/>
          <w:lang w:val="en-US"/>
        </w:rPr>
      </w:pPr>
      <w:r w:rsidRPr="005A53E6">
        <w:rPr>
          <w:rFonts w:ascii="Times New Roman" w:hAnsi="Times New Roman" w:cs="Times New Roman"/>
          <w:sz w:val="22"/>
          <w:szCs w:val="22"/>
          <w:lang w:val="en-US"/>
        </w:rPr>
        <w:t xml:space="preserve">The literature on inclusive design teaching tends to look at </w:t>
      </w:r>
      <w:r w:rsidR="0005551A" w:rsidRPr="005A53E6">
        <w:rPr>
          <w:rFonts w:ascii="Times New Roman" w:hAnsi="Times New Roman" w:cs="Times New Roman"/>
          <w:sz w:val="22"/>
          <w:szCs w:val="22"/>
          <w:lang w:val="en-US"/>
        </w:rPr>
        <w:t xml:space="preserve">examples of students´ work [1] </w:t>
      </w:r>
      <w:r w:rsidRPr="005A53E6">
        <w:rPr>
          <w:rFonts w:ascii="Times New Roman" w:hAnsi="Times New Roman" w:cs="Times New Roman"/>
          <w:sz w:val="22"/>
          <w:szCs w:val="22"/>
          <w:lang w:val="en-US"/>
        </w:rPr>
        <w:t>issues related to the sociology of introducing new material into the curricu</w:t>
      </w:r>
      <w:r w:rsidR="00CA18A6" w:rsidRPr="005A53E6">
        <w:rPr>
          <w:rFonts w:ascii="Times New Roman" w:hAnsi="Times New Roman" w:cs="Times New Roman"/>
          <w:sz w:val="22"/>
          <w:szCs w:val="22"/>
          <w:lang w:val="en-US"/>
        </w:rPr>
        <w:t>lum  [</w:t>
      </w:r>
      <w:r w:rsidR="0005551A" w:rsidRPr="005A53E6">
        <w:rPr>
          <w:rFonts w:ascii="Times New Roman" w:hAnsi="Times New Roman" w:cs="Times New Roman"/>
          <w:sz w:val="22"/>
          <w:szCs w:val="22"/>
          <w:lang w:val="en-US"/>
        </w:rPr>
        <w:t>2</w:t>
      </w:r>
      <w:r w:rsidR="00CA18A6" w:rsidRPr="005A53E6">
        <w:rPr>
          <w:rFonts w:ascii="Times New Roman" w:hAnsi="Times New Roman" w:cs="Times New Roman"/>
          <w:sz w:val="22"/>
          <w:szCs w:val="22"/>
          <w:lang w:val="en-US"/>
        </w:rPr>
        <w:t xml:space="preserve"> </w:t>
      </w:r>
      <w:r w:rsidR="0005551A" w:rsidRPr="005A53E6">
        <w:rPr>
          <w:rFonts w:ascii="Times New Roman" w:hAnsi="Times New Roman" w:cs="Times New Roman"/>
          <w:sz w:val="22"/>
          <w:szCs w:val="22"/>
          <w:lang w:val="en-US"/>
        </w:rPr>
        <w:t>,3</w:t>
      </w:r>
      <w:r w:rsidR="00CA18A6" w:rsidRPr="005A53E6">
        <w:rPr>
          <w:rFonts w:ascii="Times New Roman" w:hAnsi="Times New Roman" w:cs="Times New Roman"/>
          <w:sz w:val="22"/>
          <w:szCs w:val="22"/>
          <w:lang w:val="en-US"/>
        </w:rPr>
        <w:t>]</w:t>
      </w:r>
      <w:r w:rsidRPr="005A53E6">
        <w:rPr>
          <w:rFonts w:ascii="Times New Roman" w:hAnsi="Times New Roman" w:cs="Times New Roman"/>
          <w:sz w:val="22"/>
          <w:szCs w:val="22"/>
          <w:lang w:val="en-US"/>
        </w:rPr>
        <w:t xml:space="preserve"> or </w:t>
      </w:r>
      <w:r w:rsidR="00D56F23" w:rsidRPr="005A53E6">
        <w:rPr>
          <w:rFonts w:ascii="Times New Roman" w:hAnsi="Times New Roman" w:cs="Times New Roman"/>
          <w:sz w:val="22"/>
          <w:szCs w:val="22"/>
          <w:lang w:val="en-US"/>
        </w:rPr>
        <w:t xml:space="preserve">else </w:t>
      </w:r>
      <w:r w:rsidRPr="005A53E6">
        <w:rPr>
          <w:rFonts w:ascii="Times New Roman" w:hAnsi="Times New Roman" w:cs="Times New Roman"/>
          <w:sz w:val="22"/>
          <w:szCs w:val="22"/>
          <w:lang w:val="en-US"/>
        </w:rPr>
        <w:t>it considers ID from a meta-lev</w:t>
      </w:r>
      <w:r w:rsidR="00CA18A6" w:rsidRPr="005A53E6">
        <w:rPr>
          <w:rFonts w:ascii="Times New Roman" w:hAnsi="Times New Roman" w:cs="Times New Roman"/>
          <w:sz w:val="22"/>
          <w:szCs w:val="22"/>
          <w:lang w:val="en-US"/>
        </w:rPr>
        <w:t>el</w:t>
      </w:r>
      <w:r w:rsidR="00D56F23" w:rsidRPr="005A53E6">
        <w:rPr>
          <w:rFonts w:ascii="Times New Roman" w:hAnsi="Times New Roman" w:cs="Times New Roman"/>
          <w:sz w:val="22"/>
          <w:szCs w:val="22"/>
          <w:lang w:val="en-US"/>
        </w:rPr>
        <w:t>,</w:t>
      </w:r>
      <w:r w:rsidR="00CA18A6" w:rsidRPr="005A53E6">
        <w:rPr>
          <w:rFonts w:ascii="Times New Roman" w:hAnsi="Times New Roman" w:cs="Times New Roman"/>
          <w:sz w:val="22"/>
          <w:szCs w:val="22"/>
          <w:lang w:val="en-US"/>
        </w:rPr>
        <w:t xml:space="preserve"> as in </w:t>
      </w:r>
      <w:proofErr w:type="spellStart"/>
      <w:r w:rsidR="00CA18A6" w:rsidRPr="005A53E6">
        <w:rPr>
          <w:rFonts w:ascii="Times New Roman" w:hAnsi="Times New Roman" w:cs="Times New Roman"/>
          <w:sz w:val="22"/>
          <w:szCs w:val="22"/>
          <w:lang w:val="en-US"/>
        </w:rPr>
        <w:t>Callanan</w:t>
      </w:r>
      <w:proofErr w:type="spellEnd"/>
      <w:r w:rsidR="00CA18A6" w:rsidRPr="005A53E6">
        <w:rPr>
          <w:rFonts w:ascii="Times New Roman" w:hAnsi="Times New Roman" w:cs="Times New Roman"/>
          <w:sz w:val="22"/>
          <w:szCs w:val="22"/>
          <w:lang w:val="en-US"/>
        </w:rPr>
        <w:t xml:space="preserve"> M., </w:t>
      </w:r>
      <w:r w:rsidR="00CA18A6" w:rsidRPr="005A53E6">
        <w:rPr>
          <w:rFonts w:ascii="Times New Roman" w:hAnsi="Times New Roman" w:cs="Times New Roman"/>
          <w:i/>
          <w:sz w:val="22"/>
          <w:szCs w:val="22"/>
          <w:lang w:val="en-US"/>
        </w:rPr>
        <w:t>et al</w:t>
      </w:r>
      <w:r w:rsidR="00CA18A6" w:rsidRPr="005A53E6">
        <w:rPr>
          <w:rFonts w:ascii="Times New Roman" w:hAnsi="Times New Roman" w:cs="Times New Roman"/>
          <w:sz w:val="22"/>
          <w:szCs w:val="22"/>
          <w:lang w:val="en-US"/>
        </w:rPr>
        <w:t xml:space="preserve"> [</w:t>
      </w:r>
      <w:r w:rsidR="0005551A" w:rsidRPr="005A53E6">
        <w:rPr>
          <w:rFonts w:ascii="Times New Roman" w:hAnsi="Times New Roman" w:cs="Times New Roman"/>
          <w:sz w:val="22"/>
          <w:szCs w:val="22"/>
          <w:lang w:val="en-US"/>
        </w:rPr>
        <w:t>4</w:t>
      </w:r>
      <w:r w:rsidR="00D56F23" w:rsidRPr="005A53E6">
        <w:rPr>
          <w:rFonts w:ascii="Times New Roman" w:hAnsi="Times New Roman" w:cs="Times New Roman"/>
          <w:sz w:val="22"/>
          <w:szCs w:val="22"/>
          <w:lang w:val="en-US"/>
        </w:rPr>
        <w:t>]. This latter</w:t>
      </w:r>
      <w:r w:rsidR="00CA18A6" w:rsidRPr="005A53E6">
        <w:rPr>
          <w:rFonts w:ascii="Times New Roman" w:hAnsi="Times New Roman" w:cs="Times New Roman"/>
          <w:sz w:val="22"/>
          <w:szCs w:val="22"/>
          <w:lang w:val="en-US"/>
        </w:rPr>
        <w:t xml:space="preserve"> </w:t>
      </w:r>
      <w:proofErr w:type="spellStart"/>
      <w:r w:rsidR="00CA18A6" w:rsidRPr="005A53E6">
        <w:rPr>
          <w:rFonts w:ascii="Times New Roman" w:hAnsi="Times New Roman" w:cs="Times New Roman"/>
          <w:sz w:val="22"/>
          <w:szCs w:val="22"/>
          <w:lang w:val="en-US"/>
        </w:rPr>
        <w:t>study´s</w:t>
      </w:r>
      <w:proofErr w:type="spellEnd"/>
      <w:r w:rsidR="00CA18A6" w:rsidRPr="005A53E6">
        <w:rPr>
          <w:rFonts w:ascii="Times New Roman" w:hAnsi="Times New Roman" w:cs="Times New Roman"/>
          <w:sz w:val="22"/>
          <w:szCs w:val="22"/>
          <w:lang w:val="en-US"/>
        </w:rPr>
        <w:t xml:space="preserve">  aim</w:t>
      </w:r>
      <w:r w:rsidRPr="005A53E6">
        <w:rPr>
          <w:rFonts w:ascii="Times New Roman" w:hAnsi="Times New Roman" w:cs="Times New Roman"/>
          <w:sz w:val="22"/>
          <w:szCs w:val="22"/>
          <w:lang w:val="en-US"/>
        </w:rPr>
        <w:t xml:space="preserve"> </w:t>
      </w:r>
      <w:r w:rsidR="00CA18A6" w:rsidRPr="005A53E6">
        <w:rPr>
          <w:rFonts w:ascii="Times New Roman" w:hAnsi="Times New Roman" w:cs="Times New Roman"/>
          <w:sz w:val="22"/>
          <w:szCs w:val="22"/>
          <w:lang w:val="en-US"/>
        </w:rPr>
        <w:t xml:space="preserve"> </w:t>
      </w:r>
      <w:r w:rsidRPr="005A53E6">
        <w:rPr>
          <w:rFonts w:ascii="Times New Roman" w:hAnsi="Times New Roman" w:cs="Times New Roman"/>
          <w:sz w:val="22"/>
          <w:szCs w:val="22"/>
          <w:lang w:val="en-US"/>
        </w:rPr>
        <w:t xml:space="preserve">was </w:t>
      </w:r>
      <w:r w:rsidR="00D56F23" w:rsidRPr="005A53E6">
        <w:rPr>
          <w:rFonts w:ascii="Times New Roman" w:hAnsi="Times New Roman" w:cs="Times New Roman"/>
          <w:sz w:val="22"/>
          <w:szCs w:val="22"/>
          <w:lang w:val="en-US"/>
        </w:rPr>
        <w:t xml:space="preserve"> ”</w:t>
      </w:r>
      <w:r w:rsidRPr="005A53E6">
        <w:rPr>
          <w:rFonts w:ascii="Times New Roman" w:hAnsi="Times New Roman" w:cs="Times New Roman"/>
          <w:sz w:val="22"/>
          <w:szCs w:val="22"/>
          <w:lang w:val="en-US"/>
        </w:rPr>
        <w:t>to research existing practices in Universal Design teaching both in Ireland and international</w:t>
      </w:r>
      <w:r w:rsidR="00D56F23" w:rsidRPr="005A53E6">
        <w:rPr>
          <w:rFonts w:ascii="Times New Roman" w:hAnsi="Times New Roman" w:cs="Times New Roman"/>
          <w:sz w:val="22"/>
          <w:szCs w:val="22"/>
          <w:lang w:val="en-US"/>
        </w:rPr>
        <w:t>ly”.</w:t>
      </w:r>
      <w:r w:rsidR="00CA18A6" w:rsidRPr="005A53E6">
        <w:rPr>
          <w:rFonts w:ascii="Times New Roman" w:hAnsi="Times New Roman" w:cs="Times New Roman"/>
          <w:sz w:val="22"/>
          <w:szCs w:val="22"/>
          <w:lang w:val="en-US"/>
        </w:rPr>
        <w:t xml:space="preserve">  </w:t>
      </w:r>
      <w:proofErr w:type="spellStart"/>
      <w:r w:rsidR="00CA18A6" w:rsidRPr="005A53E6">
        <w:rPr>
          <w:rFonts w:ascii="Times New Roman" w:hAnsi="Times New Roman" w:cs="Times New Roman"/>
          <w:sz w:val="22"/>
          <w:szCs w:val="22"/>
          <w:lang w:val="en-US"/>
        </w:rPr>
        <w:t>Stappers</w:t>
      </w:r>
      <w:proofErr w:type="spellEnd"/>
      <w:r w:rsidR="00CA18A6" w:rsidRPr="005A53E6">
        <w:rPr>
          <w:rFonts w:ascii="Times New Roman" w:hAnsi="Times New Roman" w:cs="Times New Roman"/>
          <w:sz w:val="22"/>
          <w:szCs w:val="22"/>
          <w:lang w:val="en-US"/>
        </w:rPr>
        <w:t>, P</w:t>
      </w:r>
      <w:r w:rsidR="00D56F23" w:rsidRPr="005A53E6">
        <w:rPr>
          <w:rFonts w:ascii="Times New Roman" w:hAnsi="Times New Roman" w:cs="Times New Roman"/>
          <w:sz w:val="22"/>
          <w:szCs w:val="22"/>
          <w:lang w:val="en-US"/>
        </w:rPr>
        <w:t>.</w:t>
      </w:r>
      <w:r w:rsidR="00CA18A6" w:rsidRPr="005A53E6">
        <w:rPr>
          <w:rFonts w:ascii="Times New Roman" w:hAnsi="Times New Roman" w:cs="Times New Roman"/>
          <w:sz w:val="22"/>
          <w:szCs w:val="22"/>
          <w:lang w:val="en-US"/>
        </w:rPr>
        <w:t>J</w:t>
      </w:r>
      <w:r w:rsidR="00D56F23" w:rsidRPr="005A53E6">
        <w:rPr>
          <w:rFonts w:ascii="Times New Roman" w:hAnsi="Times New Roman" w:cs="Times New Roman"/>
          <w:sz w:val="22"/>
          <w:szCs w:val="22"/>
          <w:lang w:val="en-US"/>
        </w:rPr>
        <w:t>.,</w:t>
      </w:r>
      <w:r w:rsidR="00CA18A6" w:rsidRPr="005A53E6">
        <w:rPr>
          <w:rFonts w:ascii="Times New Roman" w:hAnsi="Times New Roman" w:cs="Times New Roman"/>
          <w:sz w:val="22"/>
          <w:szCs w:val="22"/>
          <w:lang w:val="en-US"/>
        </w:rPr>
        <w:t xml:space="preserve"> </w:t>
      </w:r>
      <w:r w:rsidR="00CA18A6" w:rsidRPr="005A53E6">
        <w:rPr>
          <w:rFonts w:ascii="Times New Roman" w:hAnsi="Times New Roman" w:cs="Times New Roman"/>
          <w:i/>
          <w:sz w:val="22"/>
          <w:szCs w:val="22"/>
          <w:lang w:val="en-US"/>
        </w:rPr>
        <w:t>et al</w:t>
      </w:r>
      <w:r w:rsidR="00CA18A6" w:rsidRPr="005A53E6">
        <w:rPr>
          <w:rFonts w:ascii="Times New Roman" w:hAnsi="Times New Roman" w:cs="Times New Roman"/>
          <w:sz w:val="22"/>
          <w:szCs w:val="22"/>
          <w:lang w:val="en-US"/>
        </w:rPr>
        <w:t xml:space="preserve"> [</w:t>
      </w:r>
      <w:r w:rsidR="0005551A" w:rsidRPr="005A53E6">
        <w:rPr>
          <w:rFonts w:ascii="Times New Roman" w:hAnsi="Times New Roman" w:cs="Times New Roman"/>
          <w:sz w:val="22"/>
          <w:szCs w:val="22"/>
          <w:lang w:val="en-US"/>
        </w:rPr>
        <w:t>5</w:t>
      </w:r>
      <w:r w:rsidRPr="005A53E6">
        <w:rPr>
          <w:rFonts w:ascii="Times New Roman" w:hAnsi="Times New Roman" w:cs="Times New Roman"/>
          <w:sz w:val="22"/>
          <w:szCs w:val="22"/>
          <w:lang w:val="en-US"/>
        </w:rPr>
        <w:t>] look</w:t>
      </w:r>
      <w:r w:rsidR="00CA18A6" w:rsidRPr="005A53E6">
        <w:rPr>
          <w:rFonts w:ascii="Times New Roman" w:hAnsi="Times New Roman" w:cs="Times New Roman"/>
          <w:sz w:val="22"/>
          <w:szCs w:val="22"/>
          <w:lang w:val="en-US"/>
        </w:rPr>
        <w:t>ed</w:t>
      </w:r>
      <w:r w:rsidRPr="005A53E6">
        <w:rPr>
          <w:rFonts w:ascii="Times New Roman" w:hAnsi="Times New Roman" w:cs="Times New Roman"/>
          <w:sz w:val="22"/>
          <w:szCs w:val="22"/>
          <w:lang w:val="en-US"/>
        </w:rPr>
        <w:t xml:space="preserve"> into how a specific user-</w:t>
      </w:r>
      <w:proofErr w:type="spellStart"/>
      <w:r w:rsidRPr="005A53E6">
        <w:rPr>
          <w:rFonts w:ascii="Times New Roman" w:hAnsi="Times New Roman" w:cs="Times New Roman"/>
          <w:sz w:val="22"/>
          <w:szCs w:val="22"/>
          <w:lang w:val="en-US"/>
        </w:rPr>
        <w:t>centred</w:t>
      </w:r>
      <w:proofErr w:type="spellEnd"/>
      <w:r w:rsidRPr="005A53E6">
        <w:rPr>
          <w:rFonts w:ascii="Times New Roman" w:hAnsi="Times New Roman" w:cs="Times New Roman"/>
          <w:sz w:val="22"/>
          <w:szCs w:val="22"/>
          <w:lang w:val="en-US"/>
        </w:rPr>
        <w:t xml:space="preserve"> approach was </w:t>
      </w:r>
      <w:proofErr w:type="spellStart"/>
      <w:r w:rsidRPr="005A53E6">
        <w:rPr>
          <w:rFonts w:ascii="Times New Roman" w:hAnsi="Times New Roman" w:cs="Times New Roman"/>
          <w:sz w:val="22"/>
          <w:szCs w:val="22"/>
          <w:lang w:val="en-US"/>
        </w:rPr>
        <w:t>operationalised</w:t>
      </w:r>
      <w:proofErr w:type="spellEnd"/>
      <w:r w:rsidR="00CA18A6" w:rsidRPr="005A53E6">
        <w:rPr>
          <w:rFonts w:ascii="Times New Roman" w:hAnsi="Times New Roman" w:cs="Times New Roman"/>
          <w:sz w:val="22"/>
          <w:szCs w:val="22"/>
          <w:lang w:val="en-US"/>
        </w:rPr>
        <w:t xml:space="preserve"> in a classroom setting but </w:t>
      </w:r>
      <w:r w:rsidR="00D56F23" w:rsidRPr="005A53E6">
        <w:rPr>
          <w:rFonts w:ascii="Times New Roman" w:hAnsi="Times New Roman" w:cs="Times New Roman"/>
          <w:sz w:val="22"/>
          <w:szCs w:val="22"/>
          <w:lang w:val="en-US"/>
        </w:rPr>
        <w:t xml:space="preserve">this paper </w:t>
      </w:r>
      <w:r w:rsidR="00CA18A6" w:rsidRPr="005A53E6">
        <w:rPr>
          <w:rFonts w:ascii="Times New Roman" w:hAnsi="Times New Roman" w:cs="Times New Roman"/>
          <w:sz w:val="22"/>
          <w:szCs w:val="22"/>
          <w:lang w:val="en-US"/>
        </w:rPr>
        <w:t>did</w:t>
      </w:r>
      <w:r w:rsidRPr="005A53E6">
        <w:rPr>
          <w:rFonts w:ascii="Times New Roman" w:hAnsi="Times New Roman" w:cs="Times New Roman"/>
          <w:sz w:val="22"/>
          <w:szCs w:val="22"/>
          <w:lang w:val="en-US"/>
        </w:rPr>
        <w:t xml:space="preserve"> not go into de</w:t>
      </w:r>
      <w:r w:rsidR="00D56F23" w:rsidRPr="005A53E6">
        <w:rPr>
          <w:rFonts w:ascii="Times New Roman" w:hAnsi="Times New Roman" w:cs="Times New Roman"/>
          <w:sz w:val="22"/>
          <w:szCs w:val="22"/>
          <w:lang w:val="en-US"/>
        </w:rPr>
        <w:t>tail concerning the application</w:t>
      </w:r>
      <w:r w:rsidRPr="005A53E6">
        <w:rPr>
          <w:rFonts w:ascii="Times New Roman" w:hAnsi="Times New Roman" w:cs="Times New Roman"/>
          <w:sz w:val="22"/>
          <w:szCs w:val="22"/>
          <w:lang w:val="en-US"/>
        </w:rPr>
        <w:t xml:space="preserve"> of the methods to particular projects. Instead</w:t>
      </w:r>
      <w:r w:rsidR="00D56F23" w:rsidRPr="005A53E6">
        <w:rPr>
          <w:rFonts w:ascii="Times New Roman" w:hAnsi="Times New Roman" w:cs="Times New Roman"/>
          <w:sz w:val="22"/>
          <w:szCs w:val="22"/>
          <w:lang w:val="en-US"/>
        </w:rPr>
        <w:t>,</w:t>
      </w:r>
      <w:r w:rsidRPr="005A53E6">
        <w:rPr>
          <w:rFonts w:ascii="Times New Roman" w:hAnsi="Times New Roman" w:cs="Times New Roman"/>
          <w:sz w:val="22"/>
          <w:szCs w:val="22"/>
          <w:lang w:val="en-US"/>
        </w:rPr>
        <w:t xml:space="preserve"> the project  “presents a review of five years user-</w:t>
      </w:r>
      <w:proofErr w:type="spellStart"/>
      <w:r w:rsidRPr="005A53E6">
        <w:rPr>
          <w:rFonts w:ascii="Times New Roman" w:hAnsi="Times New Roman" w:cs="Times New Roman"/>
          <w:sz w:val="22"/>
          <w:szCs w:val="22"/>
          <w:lang w:val="en-US"/>
        </w:rPr>
        <w:t>centred</w:t>
      </w:r>
      <w:proofErr w:type="spellEnd"/>
      <w:r w:rsidRPr="005A53E6">
        <w:rPr>
          <w:rFonts w:ascii="Times New Roman" w:hAnsi="Times New Roman" w:cs="Times New Roman"/>
          <w:sz w:val="22"/>
          <w:szCs w:val="22"/>
          <w:lang w:val="en-US"/>
        </w:rPr>
        <w:t xml:space="preserve"> education in the mainstream industrial desi</w:t>
      </w:r>
      <w:r w:rsidR="00CA18A6" w:rsidRPr="005A53E6">
        <w:rPr>
          <w:rFonts w:ascii="Times New Roman" w:hAnsi="Times New Roman" w:cs="Times New Roman"/>
          <w:sz w:val="22"/>
          <w:szCs w:val="22"/>
          <w:lang w:val="en-US"/>
        </w:rPr>
        <w:t>gn engineering curriculum”</w:t>
      </w:r>
      <w:r w:rsidRPr="005A53E6">
        <w:rPr>
          <w:rFonts w:ascii="Times New Roman" w:hAnsi="Times New Roman" w:cs="Times New Roman"/>
          <w:sz w:val="22"/>
          <w:szCs w:val="22"/>
          <w:lang w:val="en-US"/>
        </w:rPr>
        <w:t>. A more detailed exam</w:t>
      </w:r>
      <w:r w:rsidR="00D56F23" w:rsidRPr="005A53E6">
        <w:rPr>
          <w:rFonts w:ascii="Times New Roman" w:hAnsi="Times New Roman" w:cs="Times New Roman"/>
          <w:sz w:val="22"/>
          <w:szCs w:val="22"/>
          <w:lang w:val="en-US"/>
        </w:rPr>
        <w:t xml:space="preserve">ination is found in </w:t>
      </w:r>
      <w:proofErr w:type="spellStart"/>
      <w:r w:rsidR="00D56F23" w:rsidRPr="005A53E6">
        <w:rPr>
          <w:rFonts w:ascii="Times New Roman" w:hAnsi="Times New Roman" w:cs="Times New Roman"/>
          <w:sz w:val="22"/>
          <w:szCs w:val="22"/>
          <w:lang w:val="en-US"/>
        </w:rPr>
        <w:t>Kose</w:t>
      </w:r>
      <w:proofErr w:type="spellEnd"/>
      <w:r w:rsidR="00CA18A6" w:rsidRPr="005A53E6">
        <w:rPr>
          <w:rFonts w:ascii="Times New Roman" w:hAnsi="Times New Roman" w:cs="Times New Roman"/>
          <w:sz w:val="22"/>
          <w:szCs w:val="22"/>
          <w:lang w:val="en-US"/>
        </w:rPr>
        <w:t xml:space="preserve"> [</w:t>
      </w:r>
      <w:r w:rsidR="0005551A" w:rsidRPr="005A53E6">
        <w:rPr>
          <w:rFonts w:ascii="Times New Roman" w:hAnsi="Times New Roman" w:cs="Times New Roman"/>
          <w:sz w:val="22"/>
          <w:szCs w:val="22"/>
          <w:lang w:val="en-US"/>
        </w:rPr>
        <w:t>6</w:t>
      </w:r>
      <w:r w:rsidRPr="005A53E6">
        <w:rPr>
          <w:rFonts w:ascii="Times New Roman" w:hAnsi="Times New Roman" w:cs="Times New Roman"/>
          <w:sz w:val="22"/>
          <w:szCs w:val="22"/>
          <w:lang w:val="en-US"/>
        </w:rPr>
        <w:t xml:space="preserve">]  In this case the report gets closer to the students´ activities:  “The teaching basically comprised of lectures on disabilities and universal design concepts, simulation activities of changing abilities due to disability or ageing, then group or individual design survey and proposal followed.” There is some consideration given to the different responses of architecture compared to design students. The paper </w:t>
      </w:r>
      <w:proofErr w:type="spellStart"/>
      <w:r w:rsidRPr="005A53E6">
        <w:rPr>
          <w:rFonts w:ascii="Times New Roman" w:hAnsi="Times New Roman" w:cs="Times New Roman"/>
          <w:sz w:val="22"/>
          <w:szCs w:val="22"/>
          <w:lang w:val="en-US"/>
        </w:rPr>
        <w:t>doesn´t</w:t>
      </w:r>
      <w:proofErr w:type="spellEnd"/>
      <w:r w:rsidRPr="005A53E6">
        <w:rPr>
          <w:rFonts w:ascii="Times New Roman" w:hAnsi="Times New Roman" w:cs="Times New Roman"/>
          <w:sz w:val="22"/>
          <w:szCs w:val="22"/>
          <w:lang w:val="en-US"/>
        </w:rPr>
        <w:t xml:space="preserve"> look into the design processes used within the project, rather at their ou</w:t>
      </w:r>
      <w:r w:rsidR="00D56F23" w:rsidRPr="005A53E6">
        <w:rPr>
          <w:rFonts w:ascii="Times New Roman" w:hAnsi="Times New Roman" w:cs="Times New Roman"/>
          <w:sz w:val="22"/>
          <w:szCs w:val="22"/>
          <w:lang w:val="en-US"/>
        </w:rPr>
        <w:t>tcomes.  Similarly, Hewer</w:t>
      </w:r>
      <w:r w:rsidR="00CA18A6" w:rsidRPr="005A53E6">
        <w:rPr>
          <w:rFonts w:ascii="Times New Roman" w:hAnsi="Times New Roman" w:cs="Times New Roman"/>
          <w:sz w:val="22"/>
          <w:szCs w:val="22"/>
          <w:lang w:val="en-US"/>
        </w:rPr>
        <w:t xml:space="preserve"> [</w:t>
      </w:r>
      <w:r w:rsidR="0005551A" w:rsidRPr="005A53E6">
        <w:rPr>
          <w:rFonts w:ascii="Times New Roman" w:hAnsi="Times New Roman" w:cs="Times New Roman"/>
          <w:sz w:val="22"/>
          <w:szCs w:val="22"/>
          <w:lang w:val="en-US"/>
        </w:rPr>
        <w:t>7</w:t>
      </w:r>
      <w:r w:rsidR="00D56F23" w:rsidRPr="005A53E6">
        <w:rPr>
          <w:rFonts w:ascii="Times New Roman" w:hAnsi="Times New Roman" w:cs="Times New Roman"/>
          <w:sz w:val="22"/>
          <w:szCs w:val="22"/>
          <w:lang w:val="en-US"/>
        </w:rPr>
        <w:t>]  looked</w:t>
      </w:r>
      <w:r w:rsidRPr="005A53E6">
        <w:rPr>
          <w:rFonts w:ascii="Times New Roman" w:hAnsi="Times New Roman" w:cs="Times New Roman"/>
          <w:sz w:val="22"/>
          <w:szCs w:val="22"/>
          <w:lang w:val="en-US"/>
        </w:rPr>
        <w:t xml:space="preserve"> at how design competitions arranged by agencies and </w:t>
      </w:r>
      <w:proofErr w:type="spellStart"/>
      <w:r w:rsidRPr="005A53E6">
        <w:rPr>
          <w:rFonts w:ascii="Times New Roman" w:hAnsi="Times New Roman" w:cs="Times New Roman"/>
          <w:sz w:val="22"/>
          <w:szCs w:val="22"/>
          <w:lang w:val="en-US"/>
        </w:rPr>
        <w:t>organisations</w:t>
      </w:r>
      <w:proofErr w:type="spellEnd"/>
      <w:r w:rsidRPr="005A53E6">
        <w:rPr>
          <w:rFonts w:ascii="Times New Roman" w:hAnsi="Times New Roman" w:cs="Times New Roman"/>
          <w:sz w:val="22"/>
          <w:szCs w:val="22"/>
          <w:lang w:val="en-US"/>
        </w:rPr>
        <w:t xml:space="preserve"> outside educational institutions could affect </w:t>
      </w:r>
      <w:proofErr w:type="spellStart"/>
      <w:r w:rsidRPr="005A53E6">
        <w:rPr>
          <w:rFonts w:ascii="Times New Roman" w:hAnsi="Times New Roman" w:cs="Times New Roman"/>
          <w:sz w:val="22"/>
          <w:szCs w:val="22"/>
          <w:lang w:val="en-US"/>
        </w:rPr>
        <w:t>students´chosen</w:t>
      </w:r>
      <w:proofErr w:type="spellEnd"/>
      <w:r w:rsidRPr="005A53E6">
        <w:rPr>
          <w:rFonts w:ascii="Times New Roman" w:hAnsi="Times New Roman" w:cs="Times New Roman"/>
          <w:sz w:val="22"/>
          <w:szCs w:val="22"/>
          <w:lang w:val="en-US"/>
        </w:rPr>
        <w:t xml:space="preserve"> </w:t>
      </w:r>
      <w:r w:rsidR="00D56F23" w:rsidRPr="005A53E6">
        <w:rPr>
          <w:rFonts w:ascii="Times New Roman" w:hAnsi="Times New Roman" w:cs="Times New Roman"/>
          <w:sz w:val="22"/>
          <w:szCs w:val="22"/>
          <w:lang w:val="en-US"/>
        </w:rPr>
        <w:t>design methods.  Among these competitions were some</w:t>
      </w:r>
      <w:r w:rsidRPr="005A53E6">
        <w:rPr>
          <w:rFonts w:ascii="Times New Roman" w:hAnsi="Times New Roman" w:cs="Times New Roman"/>
          <w:sz w:val="22"/>
          <w:szCs w:val="22"/>
          <w:lang w:val="en-US"/>
        </w:rPr>
        <w:t xml:space="preserve"> related to ageing and disability. Some individual cases were chosen for discussion.  Primarily the outcomes were examined rather than the course of the design process</w:t>
      </w:r>
      <w:r w:rsidR="00D56F23" w:rsidRPr="005A53E6">
        <w:rPr>
          <w:rFonts w:ascii="Times New Roman" w:hAnsi="Times New Roman" w:cs="Times New Roman"/>
          <w:sz w:val="22"/>
          <w:szCs w:val="22"/>
          <w:lang w:val="en-US"/>
        </w:rPr>
        <w:t xml:space="preserve"> itself</w:t>
      </w:r>
      <w:r w:rsidRPr="005A53E6">
        <w:rPr>
          <w:rFonts w:ascii="Times New Roman" w:hAnsi="Times New Roman" w:cs="Times New Roman"/>
          <w:sz w:val="22"/>
          <w:szCs w:val="22"/>
          <w:lang w:val="en-US"/>
        </w:rPr>
        <w:t>.  What was focused on was the change</w:t>
      </w:r>
      <w:r w:rsidR="00D56F23" w:rsidRPr="005A53E6">
        <w:rPr>
          <w:rFonts w:ascii="Times New Roman" w:hAnsi="Times New Roman" w:cs="Times New Roman"/>
          <w:sz w:val="22"/>
          <w:szCs w:val="22"/>
          <w:lang w:val="en-US"/>
        </w:rPr>
        <w:t>d way students related to users which was to view</w:t>
      </w:r>
      <w:r w:rsidRPr="005A53E6">
        <w:rPr>
          <w:rFonts w:ascii="Times New Roman" w:hAnsi="Times New Roman" w:cs="Times New Roman"/>
          <w:sz w:val="22"/>
          <w:szCs w:val="22"/>
          <w:lang w:val="en-US"/>
        </w:rPr>
        <w:t xml:space="preserve"> them as “des</w:t>
      </w:r>
      <w:r w:rsidR="00D56F23" w:rsidRPr="005A53E6">
        <w:rPr>
          <w:rFonts w:ascii="Times New Roman" w:hAnsi="Times New Roman" w:cs="Times New Roman"/>
          <w:sz w:val="22"/>
          <w:szCs w:val="22"/>
          <w:lang w:val="en-US"/>
        </w:rPr>
        <w:t>ign advisors.” The main focus was</w:t>
      </w:r>
      <w:r w:rsidRPr="005A53E6">
        <w:rPr>
          <w:rFonts w:ascii="Times New Roman" w:hAnsi="Times New Roman" w:cs="Times New Roman"/>
          <w:sz w:val="22"/>
          <w:szCs w:val="22"/>
          <w:lang w:val="en-US"/>
        </w:rPr>
        <w:t xml:space="preserve"> on the teaching itself, rat</w:t>
      </w:r>
      <w:r w:rsidR="00EB1068" w:rsidRPr="005A53E6">
        <w:rPr>
          <w:rFonts w:ascii="Times New Roman" w:hAnsi="Times New Roman" w:cs="Times New Roman"/>
          <w:sz w:val="22"/>
          <w:szCs w:val="22"/>
          <w:lang w:val="en-US"/>
        </w:rPr>
        <w:t>her than the results.  Dong [</w:t>
      </w:r>
      <w:r w:rsidR="0005551A" w:rsidRPr="005A53E6">
        <w:rPr>
          <w:rFonts w:ascii="Times New Roman" w:hAnsi="Times New Roman" w:cs="Times New Roman"/>
          <w:sz w:val="22"/>
          <w:szCs w:val="22"/>
          <w:lang w:val="en-US"/>
        </w:rPr>
        <w:t>8</w:t>
      </w:r>
      <w:r w:rsidRPr="005A53E6">
        <w:rPr>
          <w:rFonts w:ascii="Times New Roman" w:hAnsi="Times New Roman" w:cs="Times New Roman"/>
          <w:sz w:val="22"/>
          <w:szCs w:val="22"/>
          <w:lang w:val="en-US"/>
        </w:rPr>
        <w:t>]  discusses some of the problems teaching inclusive design</w:t>
      </w:r>
      <w:r w:rsidR="00D56F23" w:rsidRPr="005A53E6">
        <w:rPr>
          <w:rFonts w:ascii="Times New Roman" w:hAnsi="Times New Roman" w:cs="Times New Roman"/>
          <w:sz w:val="22"/>
          <w:szCs w:val="22"/>
          <w:lang w:val="en-US"/>
        </w:rPr>
        <w:t xml:space="preserve"> over a three year test period</w:t>
      </w:r>
      <w:r w:rsidRPr="005A53E6">
        <w:rPr>
          <w:rFonts w:ascii="Times New Roman" w:hAnsi="Times New Roman" w:cs="Times New Roman"/>
          <w:sz w:val="22"/>
          <w:szCs w:val="22"/>
          <w:lang w:val="en-US"/>
        </w:rPr>
        <w:t>. These are to do with the practical matters of combining large class sizes with intensive user interaction, ethical problems, a lack of interdisciplinary co-operation and</w:t>
      </w:r>
      <w:r w:rsidR="00D56F23" w:rsidRPr="005A53E6">
        <w:rPr>
          <w:rFonts w:ascii="Times New Roman" w:hAnsi="Times New Roman" w:cs="Times New Roman"/>
          <w:sz w:val="22"/>
          <w:szCs w:val="22"/>
          <w:lang w:val="en-US"/>
        </w:rPr>
        <w:t>,</w:t>
      </w:r>
      <w:r w:rsidRPr="005A53E6">
        <w:rPr>
          <w:rFonts w:ascii="Times New Roman" w:hAnsi="Times New Roman" w:cs="Times New Roman"/>
          <w:sz w:val="22"/>
          <w:szCs w:val="22"/>
          <w:lang w:val="en-US"/>
        </w:rPr>
        <w:t xml:space="preserve"> finally</w:t>
      </w:r>
      <w:r w:rsidR="00D56F23" w:rsidRPr="005A53E6">
        <w:rPr>
          <w:rFonts w:ascii="Times New Roman" w:hAnsi="Times New Roman" w:cs="Times New Roman"/>
          <w:sz w:val="22"/>
          <w:szCs w:val="22"/>
          <w:lang w:val="en-US"/>
        </w:rPr>
        <w:t>,</w:t>
      </w:r>
      <w:r w:rsidRPr="005A53E6">
        <w:rPr>
          <w:rFonts w:ascii="Times New Roman" w:hAnsi="Times New Roman" w:cs="Times New Roman"/>
          <w:sz w:val="22"/>
          <w:szCs w:val="22"/>
          <w:lang w:val="en-US"/>
        </w:rPr>
        <w:t xml:space="preserve"> a lack of case studies of the “ap</w:t>
      </w:r>
      <w:r w:rsidR="00EB1068" w:rsidRPr="005A53E6">
        <w:rPr>
          <w:rFonts w:ascii="Times New Roman" w:hAnsi="Times New Roman" w:cs="Times New Roman"/>
          <w:sz w:val="22"/>
          <w:szCs w:val="22"/>
          <w:lang w:val="en-US"/>
        </w:rPr>
        <w:t>propriate level and depth ”</w:t>
      </w:r>
      <w:r w:rsidRPr="005A53E6">
        <w:rPr>
          <w:rFonts w:ascii="Times New Roman" w:hAnsi="Times New Roman" w:cs="Times New Roman"/>
          <w:sz w:val="22"/>
          <w:szCs w:val="22"/>
          <w:lang w:val="en-US"/>
        </w:rPr>
        <w:t xml:space="preserve">. </w:t>
      </w:r>
      <w:r w:rsidR="00EB1068" w:rsidRPr="005A53E6">
        <w:rPr>
          <w:rFonts w:ascii="Times New Roman" w:hAnsi="Times New Roman" w:cs="Times New Roman"/>
          <w:sz w:val="22"/>
          <w:szCs w:val="22"/>
          <w:lang w:val="en-US"/>
        </w:rPr>
        <w:t xml:space="preserve"> </w:t>
      </w:r>
      <w:r w:rsidRPr="005A53E6">
        <w:rPr>
          <w:rFonts w:ascii="Times New Roman" w:hAnsi="Times New Roman" w:cs="Times New Roman"/>
          <w:sz w:val="22"/>
          <w:szCs w:val="22"/>
          <w:lang w:val="en-US"/>
        </w:rPr>
        <w:t>In Dong´s pilot studies the classes all worked on the same problem. For example, in year one all the students worked on a project to redesign earplugs and in year three all the students redesigned a pill-dispenser. For the first project</w:t>
      </w:r>
      <w:r w:rsidR="00D56F23" w:rsidRPr="005A53E6">
        <w:rPr>
          <w:rFonts w:ascii="Times New Roman" w:hAnsi="Times New Roman" w:cs="Times New Roman"/>
          <w:sz w:val="22"/>
          <w:szCs w:val="22"/>
          <w:lang w:val="en-US"/>
        </w:rPr>
        <w:t>,</w:t>
      </w:r>
      <w:r w:rsidRPr="005A53E6">
        <w:rPr>
          <w:rFonts w:ascii="Times New Roman" w:hAnsi="Times New Roman" w:cs="Times New Roman"/>
          <w:sz w:val="22"/>
          <w:szCs w:val="22"/>
          <w:lang w:val="en-US"/>
        </w:rPr>
        <w:t xml:space="preserve"> personas were the main study method and for the third year, observations, focus groups and user-testing were carried out. The paper also considers students´ own reactions to inclusive design methods.   </w:t>
      </w:r>
    </w:p>
    <w:p w:rsidR="00F01B41" w:rsidRPr="005A53E6" w:rsidRDefault="00F01B41" w:rsidP="00A83546">
      <w:pPr>
        <w:pStyle w:val="pa0"/>
        <w:spacing w:line="240" w:lineRule="auto"/>
        <w:outlineLvl w:val="0"/>
        <w:rPr>
          <w:rFonts w:ascii="Times New Roman" w:hAnsi="Times New Roman" w:cs="Times New Roman"/>
          <w:sz w:val="22"/>
          <w:szCs w:val="22"/>
          <w:lang w:val="en-US"/>
        </w:rPr>
      </w:pPr>
    </w:p>
    <w:p w:rsidR="00A83546" w:rsidRPr="005A53E6" w:rsidRDefault="00A83546" w:rsidP="00FE1F98">
      <w:pPr>
        <w:pStyle w:val="pa0"/>
        <w:spacing w:line="240" w:lineRule="auto"/>
        <w:outlineLvl w:val="0"/>
        <w:rPr>
          <w:rFonts w:ascii="Times New Roman" w:hAnsi="Times New Roman" w:cs="Times New Roman"/>
          <w:sz w:val="22"/>
          <w:szCs w:val="22"/>
          <w:lang w:val="en-US"/>
        </w:rPr>
      </w:pPr>
      <w:r w:rsidRPr="005A53E6">
        <w:rPr>
          <w:rFonts w:ascii="Times New Roman" w:hAnsi="Times New Roman" w:cs="Times New Roman"/>
          <w:sz w:val="22"/>
          <w:szCs w:val="22"/>
          <w:lang w:val="en-US"/>
        </w:rPr>
        <w:lastRenderedPageBreak/>
        <w:t>What is indicated in this review of literature is that studies of inclusive design</w:t>
      </w:r>
      <w:r w:rsidR="00D56F23" w:rsidRPr="005A53E6">
        <w:rPr>
          <w:rFonts w:ascii="Times New Roman" w:hAnsi="Times New Roman" w:cs="Times New Roman"/>
          <w:sz w:val="22"/>
          <w:szCs w:val="22"/>
          <w:lang w:val="en-US"/>
        </w:rPr>
        <w:t>,</w:t>
      </w:r>
      <w:r w:rsidRPr="005A53E6">
        <w:rPr>
          <w:rFonts w:ascii="Times New Roman" w:hAnsi="Times New Roman" w:cs="Times New Roman"/>
          <w:sz w:val="22"/>
          <w:szCs w:val="22"/>
          <w:lang w:val="en-US"/>
        </w:rPr>
        <w:t xml:space="preserve"> in the context of teaching, do not focus on the design process itself. Rather the interest is primarily in how to introduce the subject and how to structure teaching programmes.  </w:t>
      </w:r>
    </w:p>
    <w:p w:rsidR="009B34CF" w:rsidRPr="002C28EE" w:rsidRDefault="007210C1" w:rsidP="002C28EE">
      <w:pPr>
        <w:pStyle w:val="heading1"/>
        <w:rPr>
          <w:rStyle w:val="detailvalue1"/>
          <w:b/>
          <w:sz w:val="22"/>
        </w:rPr>
      </w:pPr>
      <w:r>
        <w:rPr>
          <w:rFonts w:ascii="Arial Black" w:hAnsi="Arial Black" w:cs="ArialMT"/>
          <w:caps/>
          <w:szCs w:val="26"/>
          <w:lang w:eastAsia="en-US" w:bidi="en-US"/>
        </w:rPr>
        <w:t>background</w:t>
      </w:r>
    </w:p>
    <w:p w:rsidR="0056210A" w:rsidRDefault="00B359D3" w:rsidP="007210C1">
      <w:pPr>
        <w:ind w:firstLine="0"/>
        <w:rPr>
          <w:rFonts w:ascii="Times New Roman" w:hAnsi="Times New Roman"/>
        </w:rPr>
      </w:pPr>
      <w:r>
        <w:rPr>
          <w:rFonts w:ascii="Times New Roman" w:hAnsi="Times New Roman"/>
        </w:rPr>
        <w:t>T</w:t>
      </w:r>
      <w:r w:rsidR="004D703F">
        <w:rPr>
          <w:rFonts w:ascii="Times New Roman" w:hAnsi="Times New Roman"/>
        </w:rPr>
        <w:t xml:space="preserve">his paper asks what work patterns emerge when students use inclusive design methods. </w:t>
      </w:r>
      <w:r w:rsidRPr="00B359D3">
        <w:rPr>
          <w:rFonts w:ascii="Times New Roman" w:hAnsi="Times New Roman"/>
        </w:rPr>
        <w:t>“Inclusive design, as one of the many user-cent</w:t>
      </w:r>
      <w:r w:rsidR="00FE1F98">
        <w:rPr>
          <w:rFonts w:ascii="Times New Roman" w:hAnsi="Times New Roman"/>
        </w:rPr>
        <w:t>e</w:t>
      </w:r>
      <w:r w:rsidRPr="00B359D3">
        <w:rPr>
          <w:rFonts w:ascii="Times New Roman" w:hAnsi="Times New Roman"/>
        </w:rPr>
        <w:t>red design approaches</w:t>
      </w:r>
      <w:r w:rsidR="00FE1F98">
        <w:rPr>
          <w:rFonts w:ascii="Times New Roman" w:hAnsi="Times New Roman"/>
        </w:rPr>
        <w:t xml:space="preserve"> [</w:t>
      </w:r>
      <w:r w:rsidRPr="00B359D3">
        <w:rPr>
          <w:rFonts w:ascii="Times New Roman" w:hAnsi="Times New Roman"/>
        </w:rPr>
        <w:t>...</w:t>
      </w:r>
      <w:r w:rsidR="00FE1F98">
        <w:rPr>
          <w:rFonts w:ascii="Times New Roman" w:hAnsi="Times New Roman"/>
        </w:rPr>
        <w:t>]</w:t>
      </w:r>
      <w:r w:rsidRPr="00B359D3">
        <w:rPr>
          <w:rFonts w:ascii="Times New Roman" w:hAnsi="Times New Roman"/>
        </w:rPr>
        <w:t xml:space="preserve"> has the potential to help students appreciate user capabilities, needs and expectations: a first step tow</w:t>
      </w:r>
      <w:r>
        <w:rPr>
          <w:rFonts w:ascii="Times New Roman" w:hAnsi="Times New Roman"/>
        </w:rPr>
        <w:t xml:space="preserve">ards </w:t>
      </w:r>
      <w:r w:rsidR="00EB1068">
        <w:rPr>
          <w:rFonts w:ascii="Times New Roman" w:hAnsi="Times New Roman"/>
        </w:rPr>
        <w:t>user</w:t>
      </w:r>
      <w:r w:rsidR="00736D4C">
        <w:rPr>
          <w:rFonts w:ascii="Times New Roman" w:hAnsi="Times New Roman"/>
        </w:rPr>
        <w:t>-led innovation”</w:t>
      </w:r>
      <w:r w:rsidR="00EB1068">
        <w:rPr>
          <w:rFonts w:ascii="Times New Roman" w:hAnsi="Times New Roman"/>
        </w:rPr>
        <w:t>[</w:t>
      </w:r>
      <w:r w:rsidR="0005551A">
        <w:rPr>
          <w:rFonts w:ascii="Times New Roman" w:hAnsi="Times New Roman"/>
        </w:rPr>
        <w:t>8</w:t>
      </w:r>
      <w:r>
        <w:rPr>
          <w:rFonts w:ascii="Times New Roman" w:hAnsi="Times New Roman"/>
        </w:rPr>
        <w:t xml:space="preserve">]. </w:t>
      </w:r>
      <w:r w:rsidR="007210C1" w:rsidRPr="007210C1">
        <w:rPr>
          <w:rFonts w:ascii="Times New Roman" w:hAnsi="Times New Roman"/>
        </w:rPr>
        <w:t>According to the British Standards Instituti</w:t>
      </w:r>
      <w:r w:rsidR="00FE1F98">
        <w:rPr>
          <w:rFonts w:ascii="Times New Roman" w:hAnsi="Times New Roman"/>
        </w:rPr>
        <w:t>on (2005), Inclusive Design</w:t>
      </w:r>
      <w:r w:rsidR="00736D4C">
        <w:rPr>
          <w:rFonts w:ascii="Times New Roman" w:hAnsi="Times New Roman"/>
        </w:rPr>
        <w:t xml:space="preserve"> is the</w:t>
      </w:r>
      <w:r w:rsidR="007210C1" w:rsidRPr="007210C1">
        <w:rPr>
          <w:rFonts w:ascii="Times New Roman" w:hAnsi="Times New Roman"/>
        </w:rPr>
        <w:t xml:space="preserve"> </w:t>
      </w:r>
      <w:r w:rsidR="007210C1">
        <w:rPr>
          <w:rFonts w:ascii="Times New Roman" w:hAnsi="Times New Roman"/>
        </w:rPr>
        <w:t xml:space="preserve"> </w:t>
      </w:r>
      <w:r w:rsidR="007210C1" w:rsidRPr="007210C1">
        <w:rPr>
          <w:rFonts w:ascii="Times New Roman" w:hAnsi="Times New Roman"/>
        </w:rPr>
        <w:t>“....design of mainstream products and/or services that are accessible to, and usable by, as many people as reasonably possible on a global basis, in a wide variety of situations and to the greatest extent possible without the need for special adaptation o</w:t>
      </w:r>
      <w:r w:rsidR="0041280F">
        <w:rPr>
          <w:rFonts w:ascii="Times New Roman" w:hAnsi="Times New Roman"/>
        </w:rPr>
        <w:t>r specialis</w:t>
      </w:r>
      <w:r w:rsidR="00EB1068">
        <w:rPr>
          <w:rFonts w:ascii="Times New Roman" w:hAnsi="Times New Roman"/>
        </w:rPr>
        <w:t>ed design" [</w:t>
      </w:r>
      <w:r w:rsidR="0005551A">
        <w:rPr>
          <w:rFonts w:ascii="Times New Roman" w:hAnsi="Times New Roman"/>
        </w:rPr>
        <w:t>9</w:t>
      </w:r>
      <w:r w:rsidR="007210C1">
        <w:rPr>
          <w:rFonts w:ascii="Times New Roman" w:hAnsi="Times New Roman"/>
        </w:rPr>
        <w:t>]</w:t>
      </w:r>
      <w:r w:rsidR="007210C1" w:rsidRPr="007210C1">
        <w:rPr>
          <w:rFonts w:ascii="Times New Roman" w:hAnsi="Times New Roman"/>
        </w:rPr>
        <w:t>.</w:t>
      </w:r>
      <w:r w:rsidR="007210C1">
        <w:rPr>
          <w:rFonts w:ascii="Times New Roman" w:hAnsi="Times New Roman"/>
        </w:rPr>
        <w:t xml:space="preserve"> </w:t>
      </w:r>
      <w:r w:rsidR="005A66B0">
        <w:rPr>
          <w:rFonts w:ascii="Times New Roman" w:hAnsi="Times New Roman"/>
        </w:rPr>
        <w:t xml:space="preserve">Pattison and Stedmon </w:t>
      </w:r>
      <w:r w:rsidR="00202314">
        <w:rPr>
          <w:rFonts w:ascii="Times New Roman" w:hAnsi="Times New Roman"/>
        </w:rPr>
        <w:t>phrase the matter this way: “Inclusive design aims to cater for as many users as possible and therefore incorporate diverse user requirements – it is therefo</w:t>
      </w:r>
      <w:r w:rsidR="00EB1068">
        <w:rPr>
          <w:rFonts w:ascii="Times New Roman" w:hAnsi="Times New Roman"/>
        </w:rPr>
        <w:t xml:space="preserve">re more of a design philosophy </w:t>
      </w:r>
      <w:r w:rsidR="00736D4C">
        <w:rPr>
          <w:rFonts w:ascii="Times New Roman" w:hAnsi="Times New Roman"/>
        </w:rPr>
        <w:t>than an end product”</w:t>
      </w:r>
      <w:r w:rsidR="00EB1068">
        <w:rPr>
          <w:rFonts w:ascii="Times New Roman" w:hAnsi="Times New Roman"/>
        </w:rPr>
        <w:t>[</w:t>
      </w:r>
      <w:r w:rsidR="0005551A">
        <w:rPr>
          <w:rFonts w:ascii="Times New Roman" w:hAnsi="Times New Roman"/>
        </w:rPr>
        <w:t>10</w:t>
      </w:r>
      <w:r w:rsidR="005A66B0">
        <w:rPr>
          <w:rFonts w:ascii="Times New Roman" w:hAnsi="Times New Roman"/>
        </w:rPr>
        <w:t>]</w:t>
      </w:r>
      <w:r w:rsidR="00736D4C">
        <w:rPr>
          <w:rFonts w:ascii="Times New Roman" w:hAnsi="Times New Roman"/>
        </w:rPr>
        <w:t>.</w:t>
      </w:r>
      <w:r w:rsidR="00202314">
        <w:rPr>
          <w:rFonts w:ascii="Times New Roman" w:hAnsi="Times New Roman"/>
        </w:rPr>
        <w:t xml:space="preserve"> </w:t>
      </w:r>
      <w:r w:rsidR="007210C1">
        <w:rPr>
          <w:rFonts w:ascii="Times New Roman" w:hAnsi="Times New Roman"/>
        </w:rPr>
        <w:t>Th</w:t>
      </w:r>
      <w:r w:rsidR="00B35D4C">
        <w:rPr>
          <w:rFonts w:ascii="Times New Roman" w:hAnsi="Times New Roman"/>
        </w:rPr>
        <w:t xml:space="preserve">e Aarhus School of Architecture </w:t>
      </w:r>
      <w:r w:rsidR="007210C1">
        <w:rPr>
          <w:rFonts w:ascii="Times New Roman" w:hAnsi="Times New Roman"/>
        </w:rPr>
        <w:t>incorporates ergonomics</w:t>
      </w:r>
      <w:r w:rsidR="00D10101">
        <w:rPr>
          <w:rFonts w:ascii="Times New Roman" w:hAnsi="Times New Roman"/>
        </w:rPr>
        <w:t>, user-cent</w:t>
      </w:r>
      <w:r w:rsidR="009C2DEB">
        <w:rPr>
          <w:rFonts w:ascii="Times New Roman" w:hAnsi="Times New Roman"/>
        </w:rPr>
        <w:t>e</w:t>
      </w:r>
      <w:r w:rsidR="00D10101">
        <w:rPr>
          <w:rFonts w:ascii="Times New Roman" w:hAnsi="Times New Roman"/>
        </w:rPr>
        <w:t>red design</w:t>
      </w:r>
      <w:r w:rsidR="0056210A">
        <w:rPr>
          <w:rFonts w:ascii="Times New Roman" w:hAnsi="Times New Roman"/>
        </w:rPr>
        <w:t xml:space="preserve"> and ID in </w:t>
      </w:r>
      <w:r w:rsidR="007210C1">
        <w:rPr>
          <w:rFonts w:ascii="Times New Roman" w:hAnsi="Times New Roman"/>
        </w:rPr>
        <w:t xml:space="preserve">its teaching activities. </w:t>
      </w:r>
      <w:r w:rsidR="008A1A90">
        <w:rPr>
          <w:rFonts w:ascii="Times New Roman" w:hAnsi="Times New Roman"/>
        </w:rPr>
        <w:t>Its activ</w:t>
      </w:r>
      <w:r w:rsidR="00736D4C">
        <w:rPr>
          <w:rFonts w:ascii="Times New Roman" w:hAnsi="Times New Roman"/>
        </w:rPr>
        <w:t>ities follow</w:t>
      </w:r>
      <w:r w:rsidR="00565276">
        <w:rPr>
          <w:rFonts w:ascii="Times New Roman" w:hAnsi="Times New Roman"/>
        </w:rPr>
        <w:t xml:space="preserve"> the strategy cited by</w:t>
      </w:r>
      <w:r w:rsidR="008A1A90">
        <w:rPr>
          <w:rFonts w:ascii="Times New Roman" w:hAnsi="Times New Roman"/>
        </w:rPr>
        <w:t xml:space="preserve"> Macd</w:t>
      </w:r>
      <w:r w:rsidR="005A66B0">
        <w:rPr>
          <w:rFonts w:ascii="Times New Roman" w:hAnsi="Times New Roman"/>
        </w:rPr>
        <w:t>onald</w:t>
      </w:r>
      <w:r w:rsidR="00736D4C">
        <w:rPr>
          <w:rFonts w:ascii="Times New Roman" w:hAnsi="Times New Roman"/>
        </w:rPr>
        <w:t xml:space="preserve"> [11]; </w:t>
      </w:r>
      <w:r w:rsidR="008A1A90">
        <w:rPr>
          <w:rFonts w:ascii="Times New Roman" w:hAnsi="Times New Roman"/>
        </w:rPr>
        <w:t>students on the Glasgow Product Design Engin</w:t>
      </w:r>
      <w:r w:rsidR="00E451BE">
        <w:rPr>
          <w:rFonts w:ascii="Times New Roman" w:hAnsi="Times New Roman"/>
        </w:rPr>
        <w:t xml:space="preserve">eering (PDE) course are taught </w:t>
      </w:r>
      <w:r w:rsidR="008A1A90">
        <w:rPr>
          <w:rFonts w:ascii="Times New Roman" w:hAnsi="Times New Roman"/>
        </w:rPr>
        <w:t xml:space="preserve">“context, people models, inclusive and universal design principles and a typology of user research methods” </w:t>
      </w:r>
      <w:r w:rsidR="00EB1068">
        <w:rPr>
          <w:rFonts w:ascii="Times New Roman" w:hAnsi="Times New Roman"/>
        </w:rPr>
        <w:t>[</w:t>
      </w:r>
      <w:r w:rsidR="0005551A">
        <w:rPr>
          <w:rFonts w:ascii="Times New Roman" w:hAnsi="Times New Roman"/>
        </w:rPr>
        <w:t>11</w:t>
      </w:r>
      <w:r w:rsidR="005A66B0">
        <w:rPr>
          <w:rFonts w:ascii="Times New Roman" w:hAnsi="Times New Roman"/>
        </w:rPr>
        <w:t>]</w:t>
      </w:r>
      <w:r w:rsidR="008A1A90" w:rsidRPr="008A1A90">
        <w:rPr>
          <w:rFonts w:ascii="Times New Roman" w:hAnsi="Times New Roman"/>
        </w:rPr>
        <w:t>.</w:t>
      </w:r>
      <w:r w:rsidR="008A1A90">
        <w:rPr>
          <w:rFonts w:ascii="Times New Roman" w:hAnsi="Times New Roman"/>
        </w:rPr>
        <w:t xml:space="preserve">  At Aarhus this teaching</w:t>
      </w:r>
      <w:r w:rsidR="00FE5F14">
        <w:rPr>
          <w:rFonts w:ascii="Times New Roman" w:hAnsi="Times New Roman"/>
        </w:rPr>
        <w:t xml:space="preserve"> invo</w:t>
      </w:r>
      <w:r w:rsidR="00736D4C">
        <w:rPr>
          <w:rFonts w:ascii="Times New Roman" w:hAnsi="Times New Roman"/>
        </w:rPr>
        <w:t xml:space="preserve">lves </w:t>
      </w:r>
      <w:r w:rsidR="00FE5F14">
        <w:rPr>
          <w:rFonts w:ascii="Times New Roman" w:hAnsi="Times New Roman"/>
        </w:rPr>
        <w:t>course</w:t>
      </w:r>
      <w:r w:rsidR="0041280F">
        <w:rPr>
          <w:rFonts w:ascii="Times New Roman" w:hAnsi="Times New Roman"/>
        </w:rPr>
        <w:t>s</w:t>
      </w:r>
      <w:r w:rsidR="00FE5F14">
        <w:rPr>
          <w:rFonts w:ascii="Times New Roman" w:hAnsi="Times New Roman"/>
        </w:rPr>
        <w:t xml:space="preserve"> in the use of ergonomic methods and inclusive design strategies. The</w:t>
      </w:r>
      <w:r w:rsidR="0056210A">
        <w:rPr>
          <w:rFonts w:ascii="Times New Roman" w:hAnsi="Times New Roman"/>
        </w:rPr>
        <w:t xml:space="preserve"> latter</w:t>
      </w:r>
      <w:r w:rsidR="00FE5F14">
        <w:rPr>
          <w:rFonts w:ascii="Times New Roman" w:hAnsi="Times New Roman"/>
        </w:rPr>
        <w:t xml:space="preserve"> course makes use of sim</w:t>
      </w:r>
      <w:r w:rsidR="0041280F">
        <w:rPr>
          <w:rFonts w:ascii="Times New Roman" w:hAnsi="Times New Roman"/>
        </w:rPr>
        <w:t>ulators to encourage students´ empathy with</w:t>
      </w:r>
      <w:r w:rsidR="00FE5F14">
        <w:rPr>
          <w:rFonts w:ascii="Times New Roman" w:hAnsi="Times New Roman"/>
        </w:rPr>
        <w:t xml:space="preserve"> the conditions of users who fall outside the ergonomic mainstream. These simulators include vision-altering glasses and devices to affect manual dexterity. </w:t>
      </w:r>
      <w:r w:rsidR="0041280F">
        <w:rPr>
          <w:rFonts w:ascii="Times New Roman" w:hAnsi="Times New Roman"/>
        </w:rPr>
        <w:t xml:space="preserve">Students are often profoundly surprised by the experience. </w:t>
      </w:r>
      <w:r w:rsidR="00FE5F14">
        <w:rPr>
          <w:rFonts w:ascii="Times New Roman" w:hAnsi="Times New Roman"/>
        </w:rPr>
        <w:t>Students are also taught how to locate and use a variety of ergonomic references and databases in order to reduce the tendency to assume that what works</w:t>
      </w:r>
      <w:r w:rsidR="0041280F">
        <w:rPr>
          <w:rFonts w:ascii="Times New Roman" w:hAnsi="Times New Roman"/>
        </w:rPr>
        <w:t xml:space="preserve"> for them will work for others. </w:t>
      </w:r>
      <w:r w:rsidR="00736D4C">
        <w:rPr>
          <w:rFonts w:ascii="Times New Roman" w:hAnsi="Times New Roman"/>
        </w:rPr>
        <w:t>Students can also receive</w:t>
      </w:r>
      <w:r w:rsidR="00FE5F14">
        <w:rPr>
          <w:rFonts w:ascii="Times New Roman" w:hAnsi="Times New Roman"/>
        </w:rPr>
        <w:t xml:space="preserve"> individual tutoring in the ergonomics issue</w:t>
      </w:r>
      <w:r w:rsidR="00B35D4C">
        <w:rPr>
          <w:rFonts w:ascii="Times New Roman" w:hAnsi="Times New Roman"/>
        </w:rPr>
        <w:t xml:space="preserve">s related to their own </w:t>
      </w:r>
      <w:r w:rsidR="0056210A">
        <w:rPr>
          <w:rFonts w:ascii="Times New Roman" w:hAnsi="Times New Roman"/>
        </w:rPr>
        <w:t>project.</w:t>
      </w:r>
      <w:r w:rsidR="007A0A73">
        <w:rPr>
          <w:rFonts w:ascii="Times New Roman" w:hAnsi="Times New Roman"/>
        </w:rPr>
        <w:t xml:space="preserve"> </w:t>
      </w:r>
    </w:p>
    <w:p w:rsidR="0056210A" w:rsidRDefault="0056210A" w:rsidP="007210C1">
      <w:pPr>
        <w:ind w:firstLine="0"/>
        <w:rPr>
          <w:rFonts w:ascii="Times New Roman" w:hAnsi="Times New Roman"/>
        </w:rPr>
      </w:pPr>
    </w:p>
    <w:p w:rsidR="0056210A" w:rsidRPr="00B7682A" w:rsidRDefault="0056210A" w:rsidP="0056210A">
      <w:pPr>
        <w:pStyle w:val="Brdtekst"/>
        <w:ind w:firstLine="0"/>
      </w:pPr>
      <w:r w:rsidRPr="00B7682A">
        <w:t>The</w:t>
      </w:r>
      <w:r>
        <w:t xml:space="preserve"> </w:t>
      </w:r>
      <w:r w:rsidR="00736D4C">
        <w:t>student´</w:t>
      </w:r>
      <w:r w:rsidR="000218F5">
        <w:t>s</w:t>
      </w:r>
      <w:r w:rsidR="00565276">
        <w:t xml:space="preserve"> </w:t>
      </w:r>
      <w:r w:rsidRPr="00B7682A">
        <w:t>course</w:t>
      </w:r>
      <w:r w:rsidR="00736D4C">
        <w:t>work</w:t>
      </w:r>
      <w:r w:rsidR="00565276">
        <w:t xml:space="preserve"> prior to their assignment</w:t>
      </w:r>
      <w:r w:rsidRPr="00B7682A">
        <w:t xml:space="preserve"> alternated between brief lectures, presentations, group work, knowledge collection in the field and production of mock-ups. The first phase started with theory on user involvement and fieldwork. Students were presented with information on interviews (qualitative and quantitative), focus groups, and observational methods where patterns of action, working procedure and ‘silent knowledge’ could be monitored. The purpose of the fieldwork was primarily to</w:t>
      </w:r>
      <w:r w:rsidRPr="004E2875">
        <w:rPr>
          <w:lang w:val="en-GB"/>
        </w:rPr>
        <w:t xml:space="preserve"> analyse</w:t>
      </w:r>
      <w:r w:rsidRPr="00B7682A">
        <w:t xml:space="preserve"> the everyday li</w:t>
      </w:r>
      <w:r w:rsidR="00736D4C">
        <w:t>fe and need</w:t>
      </w:r>
      <w:r w:rsidR="000218F5">
        <w:t>s of the elderly and to create</w:t>
      </w:r>
      <w:r w:rsidR="00736D4C">
        <w:t xml:space="preserve"> an understanding of the</w:t>
      </w:r>
      <w:r w:rsidRPr="00B7682A">
        <w:t xml:space="preserve"> complexes of problems the chosen target group may have.</w:t>
      </w:r>
    </w:p>
    <w:p w:rsidR="0056210A" w:rsidRPr="00B7682A" w:rsidRDefault="0056210A" w:rsidP="0056210A">
      <w:pPr>
        <w:pStyle w:val="Brdtekst"/>
        <w:ind w:firstLine="0"/>
      </w:pPr>
      <w:r w:rsidRPr="00B7682A">
        <w:t>Students were then asked to examine concepts around idea development. The purpose was</w:t>
      </w:r>
      <w:r w:rsidR="00736D4C">
        <w:t>,</w:t>
      </w:r>
      <w:r w:rsidRPr="00B7682A">
        <w:t xml:space="preserve"> in other words</w:t>
      </w:r>
      <w:r w:rsidR="00736D4C">
        <w:t>,</w:t>
      </w:r>
      <w:r w:rsidRPr="00B7682A">
        <w:t xml:space="preserve"> to find solutions to the problems observed throug</w:t>
      </w:r>
      <w:r w:rsidR="000218F5">
        <w:t xml:space="preserve">h the analysis of results and </w:t>
      </w:r>
      <w:r w:rsidR="00736D4C">
        <w:t xml:space="preserve">the use of a </w:t>
      </w:r>
      <w:r w:rsidRPr="00B7682A">
        <w:t xml:space="preserve">number of creative methods. This was done by means of the following four idea development phases: </w:t>
      </w:r>
      <w:r w:rsidR="00736D4C">
        <w:t xml:space="preserve">(1) </w:t>
      </w:r>
      <w:r w:rsidRPr="00B7682A">
        <w:t xml:space="preserve">establishing a new mindset, </w:t>
      </w:r>
      <w:r w:rsidR="00736D4C">
        <w:t xml:space="preserve">(2) </w:t>
      </w:r>
      <w:r w:rsidRPr="00B7682A">
        <w:t xml:space="preserve">idea generation, </w:t>
      </w:r>
      <w:r w:rsidR="00736D4C">
        <w:t xml:space="preserve">(3) </w:t>
      </w:r>
      <w:r w:rsidRPr="00B7682A">
        <w:t xml:space="preserve">idea development and qualification, </w:t>
      </w:r>
      <w:r w:rsidR="00736D4C">
        <w:t xml:space="preserve">(4) </w:t>
      </w:r>
      <w:r w:rsidRPr="00B7682A">
        <w:t>idea evaluation and selection.</w:t>
      </w:r>
    </w:p>
    <w:p w:rsidR="0056210A" w:rsidRPr="00B7682A" w:rsidRDefault="0056210A" w:rsidP="0056210A">
      <w:pPr>
        <w:pStyle w:val="Brdtekst"/>
        <w:ind w:firstLine="0"/>
      </w:pPr>
      <w:r w:rsidRPr="00B7682A">
        <w:t xml:space="preserve">In order to </w:t>
      </w:r>
      <w:r w:rsidR="007D039F">
        <w:t xml:space="preserve">develop new ideas a variety of </w:t>
      </w:r>
      <w:r w:rsidRPr="00B7682A">
        <w:t>methods were use</w:t>
      </w:r>
      <w:r w:rsidR="000218F5">
        <w:t>d to put the students in a new mindset. These methods used</w:t>
      </w:r>
      <w:r w:rsidRPr="00B7682A">
        <w:t xml:space="preserve"> scenarios </w:t>
      </w:r>
      <w:r w:rsidRPr="000218F5">
        <w:t>related to future</w:t>
      </w:r>
      <w:r w:rsidR="000218F5">
        <w:t xml:space="preserve"> conditions which</w:t>
      </w:r>
      <w:r w:rsidRPr="00B7682A">
        <w:t xml:space="preserve"> ther</w:t>
      </w:r>
      <w:r w:rsidR="000218F5">
        <w:t>eby released</w:t>
      </w:r>
      <w:r w:rsidRPr="00B7682A">
        <w:t xml:space="preserve"> the grip of preconception</w:t>
      </w:r>
      <w:r w:rsidR="000218F5">
        <w:t>s</w:t>
      </w:r>
      <w:r w:rsidRPr="00B7682A">
        <w:t xml:space="preserve"> and unquestioned assumptions.</w:t>
      </w:r>
      <w:r w:rsidR="007D039F">
        <w:t xml:space="preserve"> </w:t>
      </w:r>
      <w:r w:rsidRPr="00B7682A">
        <w:t xml:space="preserve"> Specifically, the students were to imagine that they were present in the future where, among other things, they had new technologie</w:t>
      </w:r>
      <w:r w:rsidR="00565276">
        <w:t xml:space="preserve">s at their disposal along </w:t>
      </w:r>
      <w:r w:rsidR="000218F5">
        <w:t xml:space="preserve">with </w:t>
      </w:r>
      <w:r w:rsidR="00565276">
        <w:t>having the potential for production</w:t>
      </w:r>
      <w:r w:rsidRPr="00B7682A">
        <w:t>.  Using counterfactual thinking the students were forced to either use or disregard various solution perspectives and thereb</w:t>
      </w:r>
      <w:r w:rsidR="000218F5">
        <w:t xml:space="preserve">y to think along new lines. The value of </w:t>
      </w:r>
      <w:r w:rsidRPr="00B7682A">
        <w:t>getting away from t</w:t>
      </w:r>
      <w:r w:rsidR="000218F5">
        <w:t>he desk was stressed: by going</w:t>
      </w:r>
      <w:r w:rsidRPr="00B7682A">
        <w:t xml:space="preserve"> into the field they could experience thin</w:t>
      </w:r>
      <w:r w:rsidR="000218F5">
        <w:t>gs at first hand, always a powerful way to create insight.</w:t>
      </w:r>
      <w:r w:rsidRPr="00B7682A">
        <w:tab/>
      </w:r>
    </w:p>
    <w:p w:rsidR="0056210A" w:rsidRPr="00B7682A" w:rsidRDefault="0056210A" w:rsidP="0056210A">
      <w:pPr>
        <w:pStyle w:val="Brdtekst"/>
        <w:ind w:firstLine="0"/>
      </w:pPr>
      <w:r w:rsidRPr="00B7682A">
        <w:t xml:space="preserve">For idea generation the following methods were presented:  </w:t>
      </w:r>
    </w:p>
    <w:p w:rsidR="0056210A" w:rsidRPr="00B7682A" w:rsidRDefault="00E451BE" w:rsidP="0056210A">
      <w:pPr>
        <w:pStyle w:val="Brdtekst"/>
      </w:pPr>
      <w:r>
        <w:lastRenderedPageBreak/>
        <w:t xml:space="preserve">• </w:t>
      </w:r>
      <w:r w:rsidR="007D039F">
        <w:t>Thinking aloud: b</w:t>
      </w:r>
      <w:r w:rsidR="0056210A" w:rsidRPr="00B7682A">
        <w:t xml:space="preserve">y thinking aloud and sharing one’s thoughts, associations and ideas with others, it is possible to inspire each other and build on each other’s ideas. </w:t>
      </w:r>
    </w:p>
    <w:p w:rsidR="0056210A" w:rsidRPr="00B7682A" w:rsidRDefault="00E451BE" w:rsidP="0056210A">
      <w:pPr>
        <w:pStyle w:val="Brdtekst"/>
      </w:pPr>
      <w:r>
        <w:rPr>
          <w:lang w:val="en-GB"/>
        </w:rPr>
        <w:t xml:space="preserve">• </w:t>
      </w:r>
      <w:r w:rsidR="0056210A" w:rsidRPr="004E2875">
        <w:rPr>
          <w:lang w:val="en-GB"/>
        </w:rPr>
        <w:t>Thin</w:t>
      </w:r>
      <w:r w:rsidR="007D039F">
        <w:rPr>
          <w:lang w:val="en-GB"/>
        </w:rPr>
        <w:t>king in pictures: t</w:t>
      </w:r>
      <w:r w:rsidR="0056210A" w:rsidRPr="004E2875">
        <w:rPr>
          <w:lang w:val="en-GB"/>
        </w:rPr>
        <w:t>he students were given a number of picture cards that w</w:t>
      </w:r>
      <w:r w:rsidR="00565276">
        <w:rPr>
          <w:lang w:val="en-GB"/>
        </w:rPr>
        <w:t>ere to work as inspiration</w:t>
      </w:r>
      <w:r w:rsidR="0056210A" w:rsidRPr="004E2875">
        <w:rPr>
          <w:lang w:val="en-GB"/>
        </w:rPr>
        <w:t xml:space="preserve">. </w:t>
      </w:r>
    </w:p>
    <w:p w:rsidR="0056210A" w:rsidRPr="00B7682A" w:rsidRDefault="0056210A" w:rsidP="0056210A">
      <w:pPr>
        <w:pStyle w:val="Brdtekst"/>
      </w:pPr>
      <w:r w:rsidRPr="00B7682A">
        <w:t xml:space="preserve">• Forced lateral thinking: </w:t>
      </w:r>
      <w:r w:rsidR="007D039F">
        <w:t xml:space="preserve"> t</w:t>
      </w:r>
      <w:r w:rsidRPr="00B7682A">
        <w:t>he starting point here is to use ideas from a completely different area</w:t>
      </w:r>
      <w:r w:rsidR="00565276">
        <w:t>,</w:t>
      </w:r>
      <w:r w:rsidRPr="00B7682A">
        <w:t xml:space="preserve"> </w:t>
      </w:r>
      <w:r w:rsidR="00565276">
        <w:t xml:space="preserve">ideas </w:t>
      </w:r>
      <w:r w:rsidRPr="00B7682A">
        <w:t>that</w:t>
      </w:r>
      <w:r w:rsidR="00565276">
        <w:t xml:space="preserve"> </w:t>
      </w:r>
      <w:r w:rsidRPr="00B7682A">
        <w:t xml:space="preserve">have nothing to do with the subject. These ideas are then to be transferred to the chosen complexes of problems with the purpose of examining whether they can be directly used as solutions or serve as inspiration to new ideas. </w:t>
      </w:r>
    </w:p>
    <w:p w:rsidR="0056210A" w:rsidRPr="00B7682A" w:rsidRDefault="007D039F" w:rsidP="00E451BE">
      <w:pPr>
        <w:pStyle w:val="Brdtekst"/>
      </w:pPr>
      <w:r>
        <w:t>• “Speed thinking”: i</w:t>
      </w:r>
      <w:r w:rsidR="0056210A" w:rsidRPr="00B7682A">
        <w:t xml:space="preserve">dea generation was made with a time limit so </w:t>
      </w:r>
      <w:r>
        <w:t>that the students</w:t>
      </w:r>
      <w:r w:rsidR="0056210A" w:rsidRPr="00B7682A">
        <w:t xml:space="preserve"> took turns having one minute to come up with as many ideas as possible. The speed exercises also functioned as changes of pace that injected new energy and dynamics into the idea generation.</w:t>
      </w:r>
      <w:r w:rsidR="0056210A" w:rsidRPr="00B7682A">
        <w:tab/>
        <w:t xml:space="preserve"> </w:t>
      </w:r>
    </w:p>
    <w:p w:rsidR="0056210A" w:rsidRPr="00B7682A" w:rsidRDefault="0056210A" w:rsidP="00565276">
      <w:pPr>
        <w:pStyle w:val="Brdtekst"/>
        <w:ind w:firstLine="0"/>
      </w:pPr>
      <w:r w:rsidRPr="00B7682A">
        <w:t>Phase 3: The following method was used for developing and qualifying the ideas</w:t>
      </w:r>
      <w:r>
        <w:t>.</w:t>
      </w:r>
    </w:p>
    <w:p w:rsidR="0056210A" w:rsidRPr="00B7682A" w:rsidRDefault="0056210A" w:rsidP="0056210A">
      <w:pPr>
        <w:pStyle w:val="Brdtekst"/>
      </w:pPr>
      <w:r w:rsidRPr="00B7682A">
        <w:t>•</w:t>
      </w:r>
      <w:r w:rsidRPr="00B7682A">
        <w:tab/>
        <w:t>Sy</w:t>
      </w:r>
      <w:r w:rsidR="007D039F">
        <w:t>nergy design: B</w:t>
      </w:r>
      <w:r w:rsidRPr="00B7682A">
        <w:t>uild on each other’s ideas</w:t>
      </w:r>
      <w:r w:rsidR="007D039F">
        <w:t xml:space="preserve"> after swapping them.</w:t>
      </w:r>
    </w:p>
    <w:p w:rsidR="0056210A" w:rsidRPr="00B7682A" w:rsidRDefault="0056210A" w:rsidP="00E451BE">
      <w:pPr>
        <w:pStyle w:val="Brdtekst"/>
      </w:pPr>
      <w:r w:rsidRPr="00B7682A">
        <w:t>•</w:t>
      </w:r>
      <w:r w:rsidRPr="00B7682A">
        <w:tab/>
        <w:t xml:space="preserve">Idea discussion: The potential of each individual idea is discussed, and everybody must find </w:t>
      </w:r>
      <w:r w:rsidR="00ED5989">
        <w:t xml:space="preserve">the </w:t>
      </w:r>
      <w:r w:rsidRPr="00B7682A">
        <w:t>advant</w:t>
      </w:r>
      <w:r w:rsidR="00ED5989">
        <w:t>ages as well as disadvantages inherent in</w:t>
      </w:r>
      <w:r w:rsidRPr="00B7682A">
        <w:t xml:space="preserve"> the ideas. The advantages must then be further developed whereas the disadvantages must as far as possible be eliminated. </w:t>
      </w:r>
    </w:p>
    <w:p w:rsidR="00D10101" w:rsidRPr="0056210A" w:rsidRDefault="0056210A" w:rsidP="0056210A">
      <w:pPr>
        <w:pStyle w:val="Brdtekst"/>
        <w:ind w:firstLine="0"/>
      </w:pPr>
      <w:r>
        <w:t>Phase 4: Idea e</w:t>
      </w:r>
      <w:r w:rsidRPr="00B7682A">
        <w:t>valuation and selection</w:t>
      </w:r>
      <w:r>
        <w:t xml:space="preserve">.  </w:t>
      </w:r>
      <w:r w:rsidRPr="00B7682A">
        <w:t xml:space="preserve">After all the ideas have been further developed and </w:t>
      </w:r>
      <w:r>
        <w:t>thereby demonstrated their worth in principle</w:t>
      </w:r>
      <w:r w:rsidRPr="00B7682A">
        <w:t xml:space="preserve">, they are evaluated. This should as </w:t>
      </w:r>
      <w:r w:rsidR="00ED5989">
        <w:t>far as possible take place following</w:t>
      </w:r>
      <w:r w:rsidRPr="00B7682A">
        <w:t xml:space="preserve"> a number of fixed criteria that are based on the </w:t>
      </w:r>
      <w:r w:rsidR="00ED5989">
        <w:t>user analysis and also</w:t>
      </w:r>
      <w:r w:rsidRPr="00B7682A">
        <w:t xml:space="preserve"> on the purpose and focus of the assignment. </w:t>
      </w:r>
    </w:p>
    <w:p w:rsidR="0041280F" w:rsidRPr="0041280F" w:rsidRDefault="0041280F" w:rsidP="0041280F">
      <w:pPr>
        <w:pStyle w:val="heading1"/>
        <w:rPr>
          <w:rFonts w:ascii="Verdana" w:hAnsi="Verdana"/>
          <w:bCs/>
          <w:color w:val="000000"/>
          <w:sz w:val="22"/>
          <w:shd w:val="clear" w:color="auto" w:fill="FFFFFF"/>
        </w:rPr>
      </w:pPr>
      <w:r>
        <w:rPr>
          <w:rFonts w:ascii="Arial Black" w:hAnsi="Arial Black" w:cs="ArialMT"/>
          <w:caps/>
          <w:szCs w:val="26"/>
          <w:lang w:eastAsia="en-US" w:bidi="en-US"/>
        </w:rPr>
        <w:t>theoretical aspects</w:t>
      </w:r>
    </w:p>
    <w:p w:rsidR="00EF392A" w:rsidRDefault="0041280F" w:rsidP="007210C1">
      <w:pPr>
        <w:ind w:firstLine="0"/>
        <w:rPr>
          <w:rFonts w:ascii="Times New Roman" w:hAnsi="Times New Roman"/>
        </w:rPr>
      </w:pPr>
      <w:r>
        <w:rPr>
          <w:rFonts w:ascii="Times New Roman" w:hAnsi="Times New Roman"/>
        </w:rPr>
        <w:t>As part of their tutorials in Inclusive Design, students are introduced to models for design processes</w:t>
      </w:r>
      <w:r w:rsidR="007A119D">
        <w:rPr>
          <w:rFonts w:ascii="Times New Roman" w:hAnsi="Times New Roman"/>
        </w:rPr>
        <w:t xml:space="preserve"> which are essentially normative</w:t>
      </w:r>
      <w:r w:rsidR="00993926">
        <w:rPr>
          <w:rFonts w:ascii="Times New Roman" w:hAnsi="Times New Roman"/>
        </w:rPr>
        <w:t>:</w:t>
      </w:r>
      <w:r w:rsidR="00993926" w:rsidRPr="00993926">
        <w:rPr>
          <w:rFonts w:ascii="Times New Roman" w:hAnsi="Times New Roman"/>
        </w:rPr>
        <w:t xml:space="preserve"> </w:t>
      </w:r>
      <w:r w:rsidR="00993926">
        <w:rPr>
          <w:rFonts w:ascii="Times New Roman" w:hAnsi="Times New Roman"/>
        </w:rPr>
        <w:t>“Most of the theories that are promoted in design areas can be described as normative. They are action prescribers such as manifestoes, design principles and standards based on ideological positions about what the world, good design,</w:t>
      </w:r>
      <w:r w:rsidR="00EB1068">
        <w:rPr>
          <w:rFonts w:ascii="Times New Roman" w:hAnsi="Times New Roman"/>
        </w:rPr>
        <w:t xml:space="preserve"> good archite</w:t>
      </w:r>
      <w:r w:rsidR="00993926">
        <w:rPr>
          <w:rFonts w:ascii="Times New Roman" w:hAnsi="Times New Roman"/>
        </w:rPr>
        <w:t>cture or good cities should be.” [</w:t>
      </w:r>
      <w:r w:rsidR="0005551A">
        <w:rPr>
          <w:rFonts w:ascii="Times New Roman" w:hAnsi="Times New Roman"/>
        </w:rPr>
        <w:t>12</w:t>
      </w:r>
      <w:r w:rsidR="00993926">
        <w:rPr>
          <w:rFonts w:ascii="Times New Roman" w:hAnsi="Times New Roman"/>
        </w:rPr>
        <w:t xml:space="preserve">] </w:t>
      </w:r>
      <w:r w:rsidR="007A119D">
        <w:rPr>
          <w:rFonts w:ascii="Times New Roman" w:hAnsi="Times New Roman"/>
        </w:rPr>
        <w:t>S</w:t>
      </w:r>
      <w:r w:rsidR="00FE6A96">
        <w:rPr>
          <w:rFonts w:ascii="Times New Roman" w:hAnsi="Times New Roman"/>
        </w:rPr>
        <w:t>u</w:t>
      </w:r>
      <w:r w:rsidR="007A119D">
        <w:rPr>
          <w:rFonts w:ascii="Times New Roman" w:hAnsi="Times New Roman"/>
        </w:rPr>
        <w:t>ch models make the proposition</w:t>
      </w:r>
      <w:r w:rsidR="00FE6A96">
        <w:rPr>
          <w:rFonts w:ascii="Times New Roman" w:hAnsi="Times New Roman"/>
        </w:rPr>
        <w:t xml:space="preserve"> that design is an activity made u</w:t>
      </w:r>
      <w:r w:rsidR="007A119D">
        <w:rPr>
          <w:rFonts w:ascii="Times New Roman" w:hAnsi="Times New Roman"/>
        </w:rPr>
        <w:t xml:space="preserve">p of nominally separate steps. </w:t>
      </w:r>
      <w:r w:rsidR="008A0688">
        <w:rPr>
          <w:rFonts w:ascii="Times New Roman" w:hAnsi="Times New Roman"/>
        </w:rPr>
        <w:t xml:space="preserve">There are a very large number of models for design process and it is not possible to examine all of them for their advantages, disadvantages and aims. In this paper we focus on one, chosen for its relevance to inclusive design. </w:t>
      </w:r>
      <w:r>
        <w:rPr>
          <w:rFonts w:ascii="Times New Roman" w:hAnsi="Times New Roman"/>
        </w:rPr>
        <w:t>Below is shown</w:t>
      </w:r>
      <w:r w:rsidR="00ED5989">
        <w:rPr>
          <w:rFonts w:ascii="Times New Roman" w:hAnsi="Times New Roman"/>
        </w:rPr>
        <w:t xml:space="preserve"> an example of</w:t>
      </w:r>
      <w:r w:rsidR="00993926">
        <w:rPr>
          <w:rFonts w:ascii="Times New Roman" w:hAnsi="Times New Roman"/>
        </w:rPr>
        <w:t xml:space="preserve"> what one might call an authoritative</w:t>
      </w:r>
      <w:r w:rsidR="00EF392A">
        <w:rPr>
          <w:rFonts w:ascii="Times New Roman" w:hAnsi="Times New Roman"/>
        </w:rPr>
        <w:t xml:space="preserve"> inclusive design process, a waterfall model prepared by the Engineering D</w:t>
      </w:r>
      <w:r w:rsidR="00EB1068">
        <w:rPr>
          <w:rFonts w:ascii="Times New Roman" w:hAnsi="Times New Roman"/>
        </w:rPr>
        <w:t>esign Centre in Cambridge [</w:t>
      </w:r>
      <w:r w:rsidR="0005551A">
        <w:rPr>
          <w:rFonts w:ascii="Times New Roman" w:hAnsi="Times New Roman"/>
        </w:rPr>
        <w:t>13</w:t>
      </w:r>
      <w:r w:rsidR="001C56BA">
        <w:rPr>
          <w:rFonts w:ascii="Times New Roman" w:hAnsi="Times New Roman"/>
        </w:rPr>
        <w:t>]. This shows a set of steps and these are presented in a particular order. Referring to</w:t>
      </w:r>
      <w:r w:rsidR="001C56BA" w:rsidRPr="001C56BA">
        <w:rPr>
          <w:rFonts w:ascii="Times New Roman" w:hAnsi="Times New Roman"/>
        </w:rPr>
        <w:t xml:space="preserve"> a classi</w:t>
      </w:r>
      <w:r w:rsidR="005A66B0">
        <w:rPr>
          <w:rFonts w:ascii="Times New Roman" w:hAnsi="Times New Roman"/>
        </w:rPr>
        <w:t xml:space="preserve">fication </w:t>
      </w:r>
      <w:r w:rsidR="00EB1068">
        <w:rPr>
          <w:rFonts w:ascii="Times New Roman" w:hAnsi="Times New Roman"/>
        </w:rPr>
        <w:t>outlined by Broadbent [1</w:t>
      </w:r>
      <w:r w:rsidR="0005551A">
        <w:rPr>
          <w:rFonts w:ascii="Times New Roman" w:hAnsi="Times New Roman"/>
        </w:rPr>
        <w:t>4</w:t>
      </w:r>
      <w:r w:rsidR="005A66B0">
        <w:rPr>
          <w:rFonts w:ascii="Times New Roman" w:hAnsi="Times New Roman"/>
        </w:rPr>
        <w:t>]</w:t>
      </w:r>
      <w:r w:rsidR="001C56BA" w:rsidRPr="001C56BA">
        <w:rPr>
          <w:rFonts w:ascii="Times New Roman" w:hAnsi="Times New Roman"/>
        </w:rPr>
        <w:t xml:space="preserve"> the EDC model is a soft-systems method (SSM). Broadbent notes that SSMs “should find particular application in complex design projects in which diverse stakeholders are perceived to have varied but legitimate </w:t>
      </w:r>
      <w:r w:rsidR="005A66B0">
        <w:rPr>
          <w:rFonts w:ascii="Times New Roman" w:hAnsi="Times New Roman"/>
        </w:rPr>
        <w:t xml:space="preserve">interests in the outcome.” </w:t>
      </w:r>
      <w:r w:rsidR="001C56BA">
        <w:rPr>
          <w:rFonts w:ascii="Times New Roman" w:hAnsi="Times New Roman"/>
        </w:rPr>
        <w:t xml:space="preserve"> Since</w:t>
      </w:r>
      <w:r w:rsidR="006924B7">
        <w:rPr>
          <w:rFonts w:ascii="Times New Roman" w:hAnsi="Times New Roman"/>
        </w:rPr>
        <w:t xml:space="preserve"> </w:t>
      </w:r>
      <w:r w:rsidR="001C56BA">
        <w:rPr>
          <w:rFonts w:ascii="Times New Roman" w:hAnsi="Times New Roman"/>
        </w:rPr>
        <w:t>the projects followed in this study are at small scale there are necessarily fewer actors involved but</w:t>
      </w:r>
      <w:r>
        <w:rPr>
          <w:rFonts w:ascii="Times New Roman" w:hAnsi="Times New Roman"/>
        </w:rPr>
        <w:t>,</w:t>
      </w:r>
      <w:r w:rsidR="001C56BA">
        <w:rPr>
          <w:rFonts w:ascii="Times New Roman" w:hAnsi="Times New Roman"/>
        </w:rPr>
        <w:t xml:space="preserve"> in principle, an inclusive design process is scale independent. </w:t>
      </w:r>
      <w:r w:rsidR="0056210A">
        <w:rPr>
          <w:rFonts w:ascii="Times New Roman" w:hAnsi="Times New Roman"/>
        </w:rPr>
        <w:t>One could use the same process for one user as for three hundred.</w:t>
      </w:r>
    </w:p>
    <w:p w:rsidR="00EF392A" w:rsidRDefault="00EF392A" w:rsidP="00EF392A">
      <w:pPr>
        <w:ind w:firstLine="0"/>
        <w:jc w:val="center"/>
        <w:rPr>
          <w:rFonts w:ascii="Times New Roman" w:hAnsi="Times New Roman"/>
        </w:rPr>
      </w:pPr>
      <w:r w:rsidRPr="00EF392A">
        <w:rPr>
          <w:rFonts w:ascii="Times New Roman" w:hAnsi="Times New Roman"/>
          <w:noProof/>
          <w:lang w:val="da-DK" w:eastAsia="da-DK"/>
        </w:rPr>
        <w:lastRenderedPageBreak/>
        <w:drawing>
          <wp:inline distT="0" distB="0" distL="0" distR="0">
            <wp:extent cx="3032702" cy="2257425"/>
            <wp:effectExtent l="19050" t="0" r="0" b="0"/>
            <wp:docPr id="5" name="Picture 1" descr="rsz_incdesignproctop_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z_incdesignproctop__130"/>
                    <pic:cNvPicPr>
                      <a:picLocks noChangeAspect="1" noChangeArrowheads="1"/>
                    </pic:cNvPicPr>
                  </pic:nvPicPr>
                  <pic:blipFill>
                    <a:blip r:embed="rId8" cstate="print"/>
                    <a:srcRect/>
                    <a:stretch>
                      <a:fillRect/>
                    </a:stretch>
                  </pic:blipFill>
                  <pic:spPr bwMode="auto">
                    <a:xfrm>
                      <a:off x="0" y="0"/>
                      <a:ext cx="3032702" cy="2257425"/>
                    </a:xfrm>
                    <a:prstGeom prst="rect">
                      <a:avLst/>
                    </a:prstGeom>
                    <a:noFill/>
                    <a:ln w="9525">
                      <a:noFill/>
                      <a:miter lim="800000"/>
                      <a:headEnd/>
                      <a:tailEnd/>
                    </a:ln>
                  </pic:spPr>
                </pic:pic>
              </a:graphicData>
            </a:graphic>
          </wp:inline>
        </w:drawing>
      </w:r>
    </w:p>
    <w:p w:rsidR="00EF392A" w:rsidRDefault="00EF392A" w:rsidP="00EF392A">
      <w:pPr>
        <w:pStyle w:val="FigureCaption"/>
      </w:pPr>
      <w:r>
        <w:t>Figure 1. Cambridge Engineering Design Centre model for inclusive design.</w:t>
      </w:r>
    </w:p>
    <w:p w:rsidR="00C84E36" w:rsidRDefault="0041280F" w:rsidP="007210C1">
      <w:pPr>
        <w:ind w:firstLine="0"/>
        <w:rPr>
          <w:rFonts w:ascii="Times New Roman" w:hAnsi="Times New Roman"/>
        </w:rPr>
      </w:pPr>
      <w:r>
        <w:rPr>
          <w:rFonts w:ascii="Times New Roman" w:hAnsi="Times New Roman"/>
        </w:rPr>
        <w:t xml:space="preserve">It is recognised that actual design activities tend to be less well-ordered than the models which are proposed. Hitchcock </w:t>
      </w:r>
      <w:r w:rsidRPr="00E137DB">
        <w:rPr>
          <w:rFonts w:ascii="Times New Roman" w:hAnsi="Times New Roman"/>
          <w:i/>
        </w:rPr>
        <w:t>et al</w:t>
      </w:r>
      <w:r w:rsidR="00EB1068">
        <w:rPr>
          <w:rFonts w:ascii="Times New Roman" w:hAnsi="Times New Roman"/>
        </w:rPr>
        <w:t xml:space="preserve"> [1</w:t>
      </w:r>
      <w:r w:rsidR="0005551A">
        <w:rPr>
          <w:rFonts w:ascii="Times New Roman" w:hAnsi="Times New Roman"/>
        </w:rPr>
        <w:t>5</w:t>
      </w:r>
      <w:r w:rsidR="005A66B0">
        <w:rPr>
          <w:rFonts w:ascii="Times New Roman" w:hAnsi="Times New Roman"/>
        </w:rPr>
        <w:t>]</w:t>
      </w:r>
      <w:r w:rsidR="00E137DB">
        <w:rPr>
          <w:rFonts w:ascii="Times New Roman" w:hAnsi="Times New Roman"/>
        </w:rPr>
        <w:t xml:space="preserve"> demonstrated this with regard to the integration of ergonomics into the design process</w:t>
      </w:r>
      <w:r w:rsidR="00D15196">
        <w:rPr>
          <w:rFonts w:ascii="Times New Roman" w:hAnsi="Times New Roman"/>
        </w:rPr>
        <w:t xml:space="preserve"> for a new check-out desk</w:t>
      </w:r>
      <w:r w:rsidR="00E137DB">
        <w:rPr>
          <w:rFonts w:ascii="Times New Roman" w:hAnsi="Times New Roman"/>
        </w:rPr>
        <w:t>.</w:t>
      </w:r>
      <w:r w:rsidR="00C43181">
        <w:rPr>
          <w:rFonts w:ascii="Times New Roman" w:hAnsi="Times New Roman"/>
        </w:rPr>
        <w:t xml:space="preserve"> In that project the designers, ergonomists and </w:t>
      </w:r>
      <w:r w:rsidR="00ED5989">
        <w:rPr>
          <w:rFonts w:ascii="Times New Roman" w:hAnsi="Times New Roman"/>
        </w:rPr>
        <w:t xml:space="preserve">the </w:t>
      </w:r>
      <w:r w:rsidR="00C43181">
        <w:rPr>
          <w:rFonts w:ascii="Times New Roman" w:hAnsi="Times New Roman"/>
        </w:rPr>
        <w:t>customer were separate actors</w:t>
      </w:r>
      <w:r w:rsidR="0056210A">
        <w:rPr>
          <w:rFonts w:ascii="Times New Roman" w:hAnsi="Times New Roman"/>
        </w:rPr>
        <w:t>. As such</w:t>
      </w:r>
      <w:r w:rsidR="00ED5989">
        <w:rPr>
          <w:rFonts w:ascii="Times New Roman" w:hAnsi="Times New Roman"/>
        </w:rPr>
        <w:t xml:space="preserve"> “</w:t>
      </w:r>
      <w:r w:rsidR="00C43181">
        <w:rPr>
          <w:rFonts w:ascii="Times New Roman" w:hAnsi="Times New Roman"/>
        </w:rPr>
        <w:t>a number of iterative loops were needed in the design process, requiring input from a number of s</w:t>
      </w:r>
      <w:r w:rsidR="005A66B0">
        <w:rPr>
          <w:rFonts w:ascii="Times New Roman" w:hAnsi="Times New Roman"/>
        </w:rPr>
        <w:t>ources.”</w:t>
      </w:r>
      <w:r w:rsidR="00C43181">
        <w:rPr>
          <w:rFonts w:ascii="Times New Roman" w:hAnsi="Times New Roman"/>
        </w:rPr>
        <w:t xml:space="preserve">  For a project carried out by a single student these loops will still exi</w:t>
      </w:r>
      <w:r w:rsidR="000E5E0A">
        <w:rPr>
          <w:rFonts w:ascii="Times New Roman" w:hAnsi="Times New Roman"/>
        </w:rPr>
        <w:t>st as the student switches between being designer,</w:t>
      </w:r>
      <w:r w:rsidR="00C43181">
        <w:rPr>
          <w:rFonts w:ascii="Times New Roman" w:hAnsi="Times New Roman"/>
        </w:rPr>
        <w:t xml:space="preserve"> engineer and ergonomist and on to internalizing the critical role of a disinterested third party. </w:t>
      </w:r>
      <w:r w:rsidR="00D9160A">
        <w:rPr>
          <w:rFonts w:ascii="Times New Roman" w:hAnsi="Times New Roman"/>
        </w:rPr>
        <w:t>Arising from this is quite how different steps in solving design problems are actually arranged and how small each meaningful step can be. In metaphorical terms, are the parts of a d</w:t>
      </w:r>
      <w:r w:rsidR="00860938">
        <w:rPr>
          <w:rFonts w:ascii="Times New Roman" w:hAnsi="Times New Roman"/>
        </w:rPr>
        <w:t>esign process arranged as small but still</w:t>
      </w:r>
      <w:r w:rsidR="00D9160A">
        <w:rPr>
          <w:rFonts w:ascii="Times New Roman" w:hAnsi="Times New Roman"/>
        </w:rPr>
        <w:t xml:space="preserve"> discrete elements or is there in fact blending and blurring of activities?</w:t>
      </w:r>
      <w:r w:rsidR="0056210A">
        <w:rPr>
          <w:rFonts w:ascii="Times New Roman" w:hAnsi="Times New Roman"/>
        </w:rPr>
        <w:t xml:space="preserve"> This is a point to which we return in the discussion section.</w:t>
      </w:r>
      <w:r w:rsidR="00D9160A">
        <w:rPr>
          <w:rFonts w:ascii="Times New Roman" w:hAnsi="Times New Roman"/>
        </w:rPr>
        <w:t xml:space="preserve"> </w:t>
      </w:r>
    </w:p>
    <w:p w:rsidR="00C84E36" w:rsidRDefault="00C84E36" w:rsidP="007210C1">
      <w:pPr>
        <w:ind w:firstLine="0"/>
        <w:rPr>
          <w:rFonts w:ascii="Times New Roman" w:hAnsi="Times New Roman"/>
        </w:rPr>
      </w:pPr>
    </w:p>
    <w:p w:rsidR="00ED5989" w:rsidRDefault="00C84E36" w:rsidP="00C84E36">
      <w:pPr>
        <w:ind w:firstLine="0"/>
        <w:rPr>
          <w:rFonts w:ascii="Times New Roman" w:hAnsi="Times New Roman"/>
        </w:rPr>
      </w:pPr>
      <w:r>
        <w:rPr>
          <w:rFonts w:ascii="Times New Roman" w:hAnsi="Times New Roman"/>
        </w:rPr>
        <w:t>The demands of increased user-involvement are quite heavy for individual students who may lack the resources to locate a relevant user-group and to keep them involved throughout the process. User-centered design (of which ID is a development) requires that there are users to be centered upon. ISO 13407</w:t>
      </w:r>
      <w:r w:rsidR="005A66B0">
        <w:rPr>
          <w:rFonts w:ascii="Times New Roman" w:hAnsi="Times New Roman"/>
        </w:rPr>
        <w:t>:1999</w:t>
      </w:r>
      <w:r>
        <w:rPr>
          <w:rFonts w:ascii="Times New Roman" w:hAnsi="Times New Roman"/>
        </w:rPr>
        <w:t xml:space="preserve"> Human-Cent</w:t>
      </w:r>
      <w:r w:rsidR="004545F7">
        <w:rPr>
          <w:rFonts w:ascii="Times New Roman" w:hAnsi="Times New Roman"/>
        </w:rPr>
        <w:t>e</w:t>
      </w:r>
      <w:r>
        <w:rPr>
          <w:rFonts w:ascii="Times New Roman" w:hAnsi="Times New Roman"/>
        </w:rPr>
        <w:t>red Design Processes for Interactive Systems specifies four principles, one of which is to: “Ensure iteration of design solutions (by involving users in as many stages of the design process and impleme</w:t>
      </w:r>
      <w:r w:rsidR="00DF4AAA">
        <w:rPr>
          <w:rFonts w:ascii="Times New Roman" w:hAnsi="Times New Roman"/>
        </w:rPr>
        <w:t>ntation as is practical.)” [</w:t>
      </w:r>
      <w:r w:rsidR="0005551A">
        <w:rPr>
          <w:rFonts w:ascii="Times New Roman" w:hAnsi="Times New Roman"/>
        </w:rPr>
        <w:t>16</w:t>
      </w:r>
      <w:r w:rsidR="005A66B0">
        <w:rPr>
          <w:rFonts w:ascii="Times New Roman" w:hAnsi="Times New Roman"/>
        </w:rPr>
        <w:t>]</w:t>
      </w:r>
      <w:r>
        <w:rPr>
          <w:rFonts w:ascii="Times New Roman" w:hAnsi="Times New Roman"/>
        </w:rPr>
        <w:t xml:space="preserve">. </w:t>
      </w:r>
      <w:r w:rsidR="00FC2CED">
        <w:rPr>
          <w:rFonts w:ascii="Times New Roman" w:hAnsi="Times New Roman"/>
        </w:rPr>
        <w:t>The expectation was that the students would engage with users in a less extensive, more episodic way than if they were supported by the resources more commonly found in a commercial setting.</w:t>
      </w:r>
    </w:p>
    <w:p w:rsidR="00FC2CED" w:rsidRDefault="00FC2CED" w:rsidP="00ED5989">
      <w:pPr>
        <w:ind w:firstLine="0"/>
        <w:rPr>
          <w:rFonts w:ascii="Times New Roman" w:hAnsi="Times New Roman"/>
        </w:rPr>
      </w:pPr>
    </w:p>
    <w:p w:rsidR="00D10101" w:rsidRPr="00ED5989" w:rsidRDefault="00D9160A" w:rsidP="00ED5989">
      <w:pPr>
        <w:ind w:firstLine="0"/>
        <w:rPr>
          <w:rFonts w:ascii="Times New Roman" w:hAnsi="Times New Roman"/>
        </w:rPr>
      </w:pPr>
      <w:r>
        <w:rPr>
          <w:rFonts w:ascii="Times New Roman" w:hAnsi="Times New Roman"/>
        </w:rPr>
        <w:t xml:space="preserve"> </w:t>
      </w:r>
      <w:r w:rsidR="00D10101">
        <w:rPr>
          <w:rFonts w:ascii="Arial Black" w:hAnsi="Arial Black" w:cs="ArialMT"/>
          <w:caps/>
          <w:szCs w:val="26"/>
          <w:lang w:eastAsia="en-US" w:bidi="en-US"/>
        </w:rPr>
        <w:t>methodology</w:t>
      </w:r>
    </w:p>
    <w:p w:rsidR="00D10101" w:rsidRPr="009140EB" w:rsidRDefault="009140EB" w:rsidP="009140EB">
      <w:pPr>
        <w:pStyle w:val="p1a"/>
        <w:rPr>
          <w:lang w:eastAsia="en-US" w:bidi="en-US"/>
        </w:rPr>
      </w:pPr>
      <w:r>
        <w:rPr>
          <w:lang w:eastAsia="en-US" w:bidi="en-US"/>
        </w:rPr>
        <w:t xml:space="preserve">The methodology presented here was developed for this study. </w:t>
      </w:r>
      <w:r w:rsidR="00D10101">
        <w:rPr>
          <w:rFonts w:ascii="Times New Roman" w:hAnsi="Times New Roman"/>
        </w:rPr>
        <w:t>To track the students</w:t>
      </w:r>
      <w:r w:rsidR="00EF392A">
        <w:rPr>
          <w:rFonts w:ascii="Times New Roman" w:hAnsi="Times New Roman"/>
        </w:rPr>
        <w:t>’</w:t>
      </w:r>
      <w:r w:rsidR="00D10101">
        <w:rPr>
          <w:rFonts w:ascii="Times New Roman" w:hAnsi="Times New Roman"/>
        </w:rPr>
        <w:t xml:space="preserve"> activities they were given a diary with which to record each part of their design process. Accompanying the diary were instructions for use. These were: “Please record your activities for each day of your project. Use the code provided below. You are welcome to add some notes if you wish. If you product a concrete object as a result of your activities, please say what it is.” It was explained that a “concrete object” referred to a model or sketch or CAD model. Students were free to write in Danish or English. The list of activities was presented in random order </w:t>
      </w:r>
      <w:r w:rsidR="00FC2CED">
        <w:rPr>
          <w:rFonts w:ascii="Times New Roman" w:hAnsi="Times New Roman"/>
        </w:rPr>
        <w:t>and with randomly assigned code numbers</w:t>
      </w:r>
      <w:r w:rsidR="00D10101">
        <w:rPr>
          <w:rFonts w:ascii="Times New Roman" w:hAnsi="Times New Roman"/>
        </w:rPr>
        <w:t>.</w:t>
      </w:r>
      <w:r w:rsidR="00FC2CED">
        <w:rPr>
          <w:rFonts w:ascii="Times New Roman" w:hAnsi="Times New Roman"/>
        </w:rPr>
        <w:t xml:space="preserve"> For this exercise the</w:t>
      </w:r>
      <w:r>
        <w:rPr>
          <w:rFonts w:ascii="Times New Roman" w:hAnsi="Times New Roman"/>
        </w:rPr>
        <w:t xml:space="preserve"> activities</w:t>
      </w:r>
      <w:r w:rsidR="00FC2CED">
        <w:rPr>
          <w:rFonts w:ascii="Times New Roman" w:hAnsi="Times New Roman"/>
        </w:rPr>
        <w:t xml:space="preserve"> listed</w:t>
      </w:r>
      <w:r>
        <w:rPr>
          <w:rFonts w:ascii="Times New Roman" w:hAnsi="Times New Roman"/>
        </w:rPr>
        <w:t xml:space="preserve"> are </w:t>
      </w:r>
      <w:r w:rsidR="00FC2CED">
        <w:rPr>
          <w:rFonts w:ascii="Times New Roman" w:hAnsi="Times New Roman"/>
        </w:rPr>
        <w:t xml:space="preserve">assumed to be </w:t>
      </w:r>
      <w:r>
        <w:rPr>
          <w:rFonts w:ascii="Times New Roman" w:hAnsi="Times New Roman"/>
        </w:rPr>
        <w:t>the core of the design process.</w:t>
      </w:r>
    </w:p>
    <w:p w:rsidR="000637BC" w:rsidRDefault="000637BC">
      <w:pPr>
        <w:overflowPunct/>
        <w:autoSpaceDE/>
        <w:autoSpaceDN/>
        <w:adjustRightInd/>
        <w:ind w:firstLine="0"/>
        <w:jc w:val="left"/>
        <w:textAlignment w:val="auto"/>
        <w:rPr>
          <w:rFonts w:ascii="Times New Roman" w:hAnsi="Times New Roman"/>
        </w:rPr>
      </w:pPr>
      <w:r>
        <w:rPr>
          <w:rFonts w:ascii="Times New Roman" w:hAnsi="Times New Roman"/>
        </w:rPr>
        <w:br w:type="page"/>
      </w:r>
    </w:p>
    <w:p w:rsidR="00714C9C" w:rsidRDefault="00714C9C" w:rsidP="00D10101">
      <w:pPr>
        <w:ind w:firstLine="0"/>
        <w:rPr>
          <w:rFonts w:ascii="Times New Roman" w:hAnsi="Times New Roman"/>
        </w:rPr>
      </w:pPr>
    </w:p>
    <w:p w:rsidR="00D10101" w:rsidRDefault="00860938" w:rsidP="00D10101">
      <w:pPr>
        <w:ind w:firstLine="0"/>
        <w:rPr>
          <w:rFonts w:ascii="Times New Roman" w:hAnsi="Times New Roman"/>
        </w:rPr>
      </w:pPr>
      <w:r>
        <w:rPr>
          <w:rFonts w:ascii="Times New Roman" w:hAnsi="Times New Roman"/>
        </w:rPr>
        <w:t>21 -</w:t>
      </w:r>
      <w:r w:rsidR="00D10101">
        <w:rPr>
          <w:rFonts w:ascii="Times New Roman" w:hAnsi="Times New Roman"/>
        </w:rPr>
        <w:t xml:space="preserve"> Develop (refining selected concept)</w:t>
      </w:r>
    </w:p>
    <w:p w:rsidR="00860938" w:rsidRDefault="00860938" w:rsidP="00860938">
      <w:pPr>
        <w:ind w:firstLine="0"/>
        <w:rPr>
          <w:rFonts w:ascii="Times New Roman" w:hAnsi="Times New Roman"/>
        </w:rPr>
      </w:pPr>
      <w:r>
        <w:rPr>
          <w:rFonts w:ascii="Times New Roman" w:hAnsi="Times New Roman"/>
        </w:rPr>
        <w:t>01 - Defining requirements (evaluating information)</w:t>
      </w:r>
    </w:p>
    <w:p w:rsidR="00D10101" w:rsidRDefault="00860938" w:rsidP="00D10101">
      <w:pPr>
        <w:ind w:firstLine="0"/>
        <w:rPr>
          <w:rFonts w:ascii="Times New Roman" w:hAnsi="Times New Roman"/>
        </w:rPr>
      </w:pPr>
      <w:r>
        <w:rPr>
          <w:rFonts w:ascii="Times New Roman" w:hAnsi="Times New Roman"/>
        </w:rPr>
        <w:t>06 -</w:t>
      </w:r>
      <w:r w:rsidR="00D10101">
        <w:rPr>
          <w:rFonts w:ascii="Times New Roman" w:hAnsi="Times New Roman"/>
        </w:rPr>
        <w:t xml:space="preserve">  Ideation (sketch drawing or making sketch models.)</w:t>
      </w:r>
    </w:p>
    <w:p w:rsidR="00D10101" w:rsidRDefault="00860938" w:rsidP="00D10101">
      <w:pPr>
        <w:ind w:firstLine="0"/>
        <w:rPr>
          <w:rFonts w:ascii="Times New Roman" w:hAnsi="Times New Roman"/>
        </w:rPr>
      </w:pPr>
      <w:r>
        <w:rPr>
          <w:rFonts w:ascii="Times New Roman" w:hAnsi="Times New Roman"/>
        </w:rPr>
        <w:t>09 -</w:t>
      </w:r>
      <w:r w:rsidR="00D10101">
        <w:rPr>
          <w:rFonts w:ascii="Times New Roman" w:hAnsi="Times New Roman"/>
        </w:rPr>
        <w:t xml:space="preserve"> Other</w:t>
      </w:r>
    </w:p>
    <w:p w:rsidR="00D10101" w:rsidRDefault="00860938" w:rsidP="00D10101">
      <w:pPr>
        <w:ind w:firstLine="0"/>
        <w:rPr>
          <w:rFonts w:ascii="Times New Roman" w:hAnsi="Times New Roman"/>
        </w:rPr>
      </w:pPr>
      <w:r>
        <w:rPr>
          <w:rFonts w:ascii="Times New Roman" w:hAnsi="Times New Roman"/>
        </w:rPr>
        <w:t>34 -</w:t>
      </w:r>
      <w:r w:rsidR="00D10101">
        <w:rPr>
          <w:rFonts w:ascii="Times New Roman" w:hAnsi="Times New Roman"/>
        </w:rPr>
        <w:t xml:space="preserve"> Research (find out the information you need)</w:t>
      </w:r>
    </w:p>
    <w:p w:rsidR="00D10101" w:rsidRDefault="00860938" w:rsidP="00D10101">
      <w:pPr>
        <w:ind w:firstLine="0"/>
        <w:rPr>
          <w:rFonts w:ascii="Times New Roman" w:hAnsi="Times New Roman"/>
        </w:rPr>
      </w:pPr>
      <w:r>
        <w:rPr>
          <w:rFonts w:ascii="Times New Roman" w:hAnsi="Times New Roman"/>
        </w:rPr>
        <w:t>45 -</w:t>
      </w:r>
      <w:r w:rsidR="00D10101">
        <w:rPr>
          <w:rFonts w:ascii="Times New Roman" w:hAnsi="Times New Roman"/>
        </w:rPr>
        <w:t xml:space="preserve"> Solution (preparing presentation materials)</w:t>
      </w:r>
      <w:r w:rsidR="00714C9C">
        <w:rPr>
          <w:rFonts w:ascii="Times New Roman" w:hAnsi="Times New Roman"/>
        </w:rPr>
        <w:t>.</w:t>
      </w:r>
    </w:p>
    <w:p w:rsidR="00714C9C" w:rsidRDefault="00714C9C" w:rsidP="00D10101">
      <w:pPr>
        <w:ind w:firstLine="0"/>
        <w:rPr>
          <w:rFonts w:ascii="Times New Roman" w:hAnsi="Times New Roman"/>
        </w:rPr>
      </w:pPr>
    </w:p>
    <w:p w:rsidR="00714C9C" w:rsidRDefault="00714C9C" w:rsidP="00D10101">
      <w:pPr>
        <w:ind w:firstLine="0"/>
        <w:rPr>
          <w:rFonts w:ascii="Times New Roman" w:hAnsi="Times New Roman"/>
        </w:rPr>
      </w:pPr>
      <w:r>
        <w:rPr>
          <w:rFonts w:ascii="Times New Roman" w:hAnsi="Times New Roman"/>
        </w:rPr>
        <w:t>The list of activities was left unstructured and randomly numbered so as to avoid prescribing a particular order of steps. Three examples of a diary entry were provided</w:t>
      </w:r>
      <w:r w:rsidR="00956612">
        <w:rPr>
          <w:rFonts w:ascii="Times New Roman" w:hAnsi="Times New Roman"/>
        </w:rPr>
        <w:t xml:space="preserve"> to indicate how to use the journal. One of these was: “2 May. 45 -</w:t>
      </w:r>
      <w:r>
        <w:rPr>
          <w:rFonts w:ascii="Times New Roman" w:hAnsi="Times New Roman"/>
        </w:rPr>
        <w:t xml:space="preserve"> CAD modeling final design solution, 8 hours. Changed appearance of grab handle.” The resultant diary was designed to create a timesheet for the project so that the order of activities and the time spent on them could be examined and quantified. The possibility for students to add additional commentaries provided a further qualitative element.</w:t>
      </w:r>
    </w:p>
    <w:p w:rsidR="00714C9C" w:rsidRDefault="00714C9C" w:rsidP="00D10101">
      <w:pPr>
        <w:ind w:firstLine="0"/>
        <w:rPr>
          <w:rFonts w:ascii="Times New Roman" w:hAnsi="Times New Roman"/>
        </w:rPr>
      </w:pPr>
    </w:p>
    <w:p w:rsidR="008A0688" w:rsidRDefault="008A0688" w:rsidP="00D10101">
      <w:pPr>
        <w:ind w:firstLine="0"/>
        <w:rPr>
          <w:rFonts w:ascii="Times New Roman" w:hAnsi="Times New Roman"/>
        </w:rPr>
      </w:pPr>
      <w:r>
        <w:rPr>
          <w:rFonts w:ascii="Times New Roman" w:hAnsi="Times New Roman"/>
        </w:rPr>
        <w:t xml:space="preserve">One criticism that could be made is that using predefined categories introduces circularity into the research. However, the general subcategories of design activity are not </w:t>
      </w:r>
      <w:r w:rsidR="0026531C">
        <w:rPr>
          <w:rFonts w:ascii="Times New Roman" w:hAnsi="Times New Roman"/>
        </w:rPr>
        <w:t>unlimited; drawing student´s attention to, say, “ideation” or “research” is not very likely to make them focus more on these than the other unidentified possible activities they could otherwise have undertaken. It allows the journal to be a log of in</w:t>
      </w:r>
      <w:r w:rsidR="00956612">
        <w:rPr>
          <w:rFonts w:ascii="Times New Roman" w:hAnsi="Times New Roman"/>
        </w:rPr>
        <w:t>tention (the intention to create ideas</w:t>
      </w:r>
      <w:r w:rsidR="0026531C">
        <w:rPr>
          <w:rFonts w:ascii="Times New Roman" w:hAnsi="Times New Roman"/>
        </w:rPr>
        <w:t>, or refine, for example) rather than the means employed which are more ambiguous (drawing can be used to ideate, or refine or research).</w:t>
      </w:r>
      <w:r w:rsidR="00956612">
        <w:rPr>
          <w:rFonts w:ascii="Times New Roman" w:hAnsi="Times New Roman"/>
        </w:rPr>
        <w:t xml:space="preserve"> </w:t>
      </w:r>
      <w:r w:rsidR="0026531C">
        <w:rPr>
          <w:rFonts w:ascii="Times New Roman" w:hAnsi="Times New Roman"/>
        </w:rPr>
        <w:t>There also remained freedom for the students to determine which activity fell into each category. However, using predefined categories eliminates the need to interpret the students´ journal e</w:t>
      </w:r>
      <w:r w:rsidR="00956612">
        <w:rPr>
          <w:rFonts w:ascii="Times New Roman" w:hAnsi="Times New Roman"/>
        </w:rPr>
        <w:t>ntries and provides a standardis</w:t>
      </w:r>
      <w:r w:rsidR="0026531C">
        <w:rPr>
          <w:rFonts w:ascii="Times New Roman" w:hAnsi="Times New Roman"/>
        </w:rPr>
        <w:t>ation to allow cross-comparison of the data sets. In the con</w:t>
      </w:r>
      <w:r w:rsidR="00956612">
        <w:rPr>
          <w:rFonts w:ascii="Times New Roman" w:hAnsi="Times New Roman"/>
        </w:rPr>
        <w:t>text of this study, a standardis</w:t>
      </w:r>
      <w:r w:rsidR="0026531C">
        <w:rPr>
          <w:rFonts w:ascii="Times New Roman" w:hAnsi="Times New Roman"/>
        </w:rPr>
        <w:t xml:space="preserve">ed data </w:t>
      </w:r>
      <w:r w:rsidR="0005551A">
        <w:rPr>
          <w:rFonts w:ascii="Times New Roman" w:hAnsi="Times New Roman"/>
        </w:rPr>
        <w:t>set could be collated and analys</w:t>
      </w:r>
      <w:r w:rsidR="0026531C">
        <w:rPr>
          <w:rFonts w:ascii="Times New Roman" w:hAnsi="Times New Roman"/>
        </w:rPr>
        <w:t xml:space="preserve">ed reliably and also converted for graphical forms of representation. </w:t>
      </w:r>
    </w:p>
    <w:p w:rsidR="008A0688" w:rsidRDefault="008A0688" w:rsidP="00D10101">
      <w:pPr>
        <w:ind w:firstLine="0"/>
        <w:rPr>
          <w:rFonts w:ascii="Times New Roman" w:hAnsi="Times New Roman"/>
        </w:rPr>
      </w:pPr>
    </w:p>
    <w:p w:rsidR="00714C9C" w:rsidRDefault="00714C9C" w:rsidP="00D10101">
      <w:pPr>
        <w:ind w:firstLine="0"/>
        <w:rPr>
          <w:rFonts w:ascii="Times New Roman" w:hAnsi="Times New Roman"/>
        </w:rPr>
      </w:pPr>
      <w:r w:rsidRPr="00956612">
        <w:rPr>
          <w:rFonts w:ascii="Times New Roman" w:hAnsi="Times New Roman"/>
          <w:highlight w:val="yellow"/>
        </w:rPr>
        <w:t xml:space="preserve">During the </w:t>
      </w:r>
      <w:r w:rsidR="000E5E0A" w:rsidRPr="00956612">
        <w:rPr>
          <w:rFonts w:ascii="Times New Roman" w:hAnsi="Times New Roman"/>
          <w:highlight w:val="yellow"/>
        </w:rPr>
        <w:t xml:space="preserve">final </w:t>
      </w:r>
      <w:r w:rsidRPr="00956612">
        <w:rPr>
          <w:rFonts w:ascii="Times New Roman" w:hAnsi="Times New Roman"/>
          <w:highlight w:val="yellow"/>
        </w:rPr>
        <w:t>presentation of the</w:t>
      </w:r>
      <w:r w:rsidR="000E5E0A" w:rsidRPr="00956612">
        <w:rPr>
          <w:rFonts w:ascii="Times New Roman" w:hAnsi="Times New Roman"/>
          <w:highlight w:val="yellow"/>
        </w:rPr>
        <w:t>ir work</w:t>
      </w:r>
      <w:r w:rsidRPr="00956612">
        <w:rPr>
          <w:rFonts w:ascii="Times New Roman" w:hAnsi="Times New Roman"/>
          <w:highlight w:val="yellow"/>
        </w:rPr>
        <w:t xml:space="preserve"> the students were asked</w:t>
      </w:r>
      <w:r w:rsidR="004F3943" w:rsidRPr="00956612">
        <w:rPr>
          <w:rFonts w:ascii="Times New Roman" w:hAnsi="Times New Roman"/>
          <w:highlight w:val="yellow"/>
        </w:rPr>
        <w:t>:</w:t>
      </w:r>
      <w:r w:rsidRPr="00956612">
        <w:rPr>
          <w:rFonts w:ascii="Times New Roman" w:hAnsi="Times New Roman"/>
          <w:highlight w:val="yellow"/>
        </w:rPr>
        <w:t xml:space="preserve"> </w:t>
      </w:r>
      <w:r w:rsidR="004F3943" w:rsidRPr="00956612">
        <w:rPr>
          <w:rFonts w:ascii="Times New Roman" w:hAnsi="Times New Roman"/>
          <w:highlight w:val="yellow"/>
        </w:rPr>
        <w:t xml:space="preserve">“Is there a difference in the design process when designing for elderly or disabled?” </w:t>
      </w:r>
      <w:r w:rsidRPr="00956612">
        <w:rPr>
          <w:rFonts w:ascii="Times New Roman" w:hAnsi="Times New Roman"/>
          <w:highlight w:val="yellow"/>
        </w:rPr>
        <w:t>This question was asked and answered verbally and recorded. By asking this question verbally</w:t>
      </w:r>
      <w:r w:rsidR="004F3943" w:rsidRPr="00956612">
        <w:rPr>
          <w:rFonts w:ascii="Times New Roman" w:hAnsi="Times New Roman"/>
          <w:highlight w:val="yellow"/>
        </w:rPr>
        <w:t xml:space="preserve"> and at the end</w:t>
      </w:r>
      <w:r w:rsidRPr="00956612">
        <w:rPr>
          <w:rFonts w:ascii="Times New Roman" w:hAnsi="Times New Roman"/>
          <w:highlight w:val="yellow"/>
        </w:rPr>
        <w:t xml:space="preserve"> rather than including it in the written diaries it was hoped to avoid prejudicing the students´</w:t>
      </w:r>
      <w:r w:rsidR="00D15196" w:rsidRPr="00956612">
        <w:rPr>
          <w:rFonts w:ascii="Times New Roman" w:hAnsi="Times New Roman"/>
          <w:highlight w:val="yellow"/>
        </w:rPr>
        <w:t xml:space="preserve"> </w:t>
      </w:r>
      <w:r w:rsidRPr="00956612">
        <w:rPr>
          <w:rFonts w:ascii="Times New Roman" w:hAnsi="Times New Roman"/>
          <w:highlight w:val="yellow"/>
        </w:rPr>
        <w:t>thought processes</w:t>
      </w:r>
      <w:r w:rsidRPr="004F3943">
        <w:rPr>
          <w:rFonts w:ascii="Times New Roman" w:hAnsi="Times New Roman"/>
        </w:rPr>
        <w:t>.</w:t>
      </w:r>
      <w:r>
        <w:rPr>
          <w:rFonts w:ascii="Times New Roman" w:hAnsi="Times New Roman"/>
        </w:rPr>
        <w:t xml:space="preserve"> </w:t>
      </w:r>
    </w:p>
    <w:p w:rsidR="00714C9C" w:rsidRDefault="00714C9C" w:rsidP="00D10101">
      <w:pPr>
        <w:ind w:firstLine="0"/>
        <w:rPr>
          <w:rFonts w:ascii="Times New Roman" w:hAnsi="Times New Roman"/>
        </w:rPr>
      </w:pPr>
    </w:p>
    <w:p w:rsidR="001A384C" w:rsidRPr="007E061B" w:rsidRDefault="00306C1C" w:rsidP="001A384C">
      <w:pPr>
        <w:ind w:firstLine="0"/>
        <w:rPr>
          <w:rFonts w:ascii="Times New Roman" w:hAnsi="Times New Roman"/>
        </w:rPr>
      </w:pPr>
      <w:r>
        <w:rPr>
          <w:rFonts w:ascii="Times New Roman" w:hAnsi="Times New Roman"/>
        </w:rPr>
        <w:t>At the end of the project t</w:t>
      </w:r>
      <w:r w:rsidR="00EF392A">
        <w:rPr>
          <w:rFonts w:ascii="Times New Roman" w:hAnsi="Times New Roman"/>
        </w:rPr>
        <w:t xml:space="preserve">he diaries were gathered and the data coded and tabulated. </w:t>
      </w:r>
      <w:r w:rsidR="007E061B">
        <w:rPr>
          <w:rFonts w:ascii="Times New Roman" w:hAnsi="Times New Roman"/>
        </w:rPr>
        <w:t>The data captured the number of occasions students engaged with particular design steps</w:t>
      </w:r>
      <w:r w:rsidR="001A384C">
        <w:rPr>
          <w:rFonts w:ascii="Times New Roman" w:hAnsi="Times New Roman"/>
        </w:rPr>
        <w:t xml:space="preserve"> (“work unit”)</w:t>
      </w:r>
      <w:r w:rsidR="007E061B">
        <w:rPr>
          <w:rFonts w:ascii="Times New Roman" w:hAnsi="Times New Roman"/>
        </w:rPr>
        <w:t xml:space="preserve">. Each </w:t>
      </w:r>
      <w:r>
        <w:rPr>
          <w:rFonts w:ascii="Times New Roman" w:hAnsi="Times New Roman"/>
        </w:rPr>
        <w:t xml:space="preserve">recorded </w:t>
      </w:r>
      <w:r w:rsidR="007E061B">
        <w:rPr>
          <w:rFonts w:ascii="Times New Roman" w:hAnsi="Times New Roman"/>
        </w:rPr>
        <w:t>activity was assigned one unit. Units could be overlapping. The data has been converted to a diagrammatic form where the area of each activity box is proportional to the number of</w:t>
      </w:r>
      <w:r>
        <w:rPr>
          <w:rFonts w:ascii="Times New Roman" w:hAnsi="Times New Roman"/>
        </w:rPr>
        <w:t xml:space="preserve"> consecutive</w:t>
      </w:r>
      <w:r w:rsidR="007E061B">
        <w:rPr>
          <w:rFonts w:ascii="Times New Roman" w:hAnsi="Times New Roman"/>
        </w:rPr>
        <w:t xml:space="preserve"> days during which the activity was</w:t>
      </w:r>
      <w:r>
        <w:rPr>
          <w:rFonts w:ascii="Times New Roman" w:hAnsi="Times New Roman"/>
        </w:rPr>
        <w:t xml:space="preserve"> carried out. </w:t>
      </w:r>
      <w:r w:rsidR="00730EF9" w:rsidRPr="00730EF9">
        <w:rPr>
          <w:rFonts w:ascii="Times New Roman" w:hAnsi="Times New Roman"/>
        </w:rPr>
        <w:t xml:space="preserve">The </w:t>
      </w:r>
      <w:r w:rsidR="00730EF9">
        <w:rPr>
          <w:rFonts w:ascii="Times New Roman" w:hAnsi="Times New Roman"/>
        </w:rPr>
        <w:t>arrow graphic</w:t>
      </w:r>
      <w:r w:rsidR="00956612">
        <w:rPr>
          <w:rFonts w:ascii="Times New Roman" w:hAnsi="Times New Roman"/>
        </w:rPr>
        <w:t xml:space="preserve"> signals </w:t>
      </w:r>
      <w:r w:rsidR="007E061B" w:rsidRPr="00730EF9">
        <w:rPr>
          <w:rFonts w:ascii="Times New Roman" w:hAnsi="Times New Roman"/>
        </w:rPr>
        <w:t xml:space="preserve">the </w:t>
      </w:r>
      <w:r w:rsidRPr="00730EF9">
        <w:rPr>
          <w:rFonts w:ascii="Times New Roman" w:hAnsi="Times New Roman"/>
        </w:rPr>
        <w:t xml:space="preserve">direction of </w:t>
      </w:r>
      <w:r w:rsidR="007E061B" w:rsidRPr="00730EF9">
        <w:rPr>
          <w:rFonts w:ascii="Times New Roman" w:hAnsi="Times New Roman"/>
        </w:rPr>
        <w:t>flow of the activities as the student proceeded through the project</w:t>
      </w:r>
      <w:r w:rsidR="007E061B">
        <w:rPr>
          <w:rFonts w:ascii="Times New Roman" w:hAnsi="Times New Roman"/>
        </w:rPr>
        <w:t xml:space="preserve">. </w:t>
      </w:r>
      <w:r w:rsidR="001A384C">
        <w:rPr>
          <w:rFonts w:ascii="Times New Roman" w:hAnsi="Times New Roman"/>
        </w:rPr>
        <w:t>For example, Project 6: “24</w:t>
      </w:r>
      <w:r w:rsidR="001A384C" w:rsidRPr="001A384C">
        <w:rPr>
          <w:rFonts w:ascii="Times New Roman" w:hAnsi="Times New Roman"/>
          <w:vertAlign w:val="superscript"/>
        </w:rPr>
        <w:t>th</w:t>
      </w:r>
      <w:r w:rsidR="001A384C">
        <w:rPr>
          <w:rFonts w:ascii="Times New Roman" w:hAnsi="Times New Roman"/>
        </w:rPr>
        <w:t xml:space="preserve"> March. 06</w:t>
      </w:r>
      <w:r>
        <w:rPr>
          <w:rFonts w:ascii="Times New Roman" w:hAnsi="Times New Roman"/>
        </w:rPr>
        <w:t xml:space="preserve"> -</w:t>
      </w:r>
      <w:r w:rsidR="001A384C">
        <w:rPr>
          <w:rFonts w:ascii="Times New Roman" w:hAnsi="Times New Roman"/>
        </w:rPr>
        <w:t xml:space="preserve"> Marker sketches and paper models. 34</w:t>
      </w:r>
      <w:r>
        <w:rPr>
          <w:rFonts w:ascii="Times New Roman" w:hAnsi="Times New Roman"/>
        </w:rPr>
        <w:t xml:space="preserve"> -</w:t>
      </w:r>
      <w:r w:rsidR="001A384C">
        <w:rPr>
          <w:rFonts w:ascii="Times New Roman" w:hAnsi="Times New Roman"/>
        </w:rPr>
        <w:t xml:space="preserve">Research into existing </w:t>
      </w:r>
      <w:r w:rsidR="0072482C">
        <w:rPr>
          <w:rFonts w:ascii="Times New Roman" w:hAnsi="Times New Roman"/>
        </w:rPr>
        <w:t>cook tops</w:t>
      </w:r>
      <w:r w:rsidR="001A384C">
        <w:rPr>
          <w:rFonts w:ascii="Times New Roman" w:hAnsi="Times New Roman"/>
        </w:rPr>
        <w:t xml:space="preserve">. Mainly controls.” This data counts as two work units. One for category 06 and one for category 34. On the spreadsheet two cells would be marked with a separate colour code. </w:t>
      </w:r>
    </w:p>
    <w:p w:rsidR="007E061B" w:rsidRDefault="007E061B" w:rsidP="007E061B">
      <w:pPr>
        <w:ind w:firstLine="0"/>
        <w:rPr>
          <w:rFonts w:ascii="Times New Roman" w:hAnsi="Times New Roman"/>
        </w:rPr>
      </w:pPr>
    </w:p>
    <w:p w:rsidR="00306C1C" w:rsidRDefault="007E061B" w:rsidP="007E061B">
      <w:pPr>
        <w:ind w:firstLine="0"/>
        <w:rPr>
          <w:rFonts w:ascii="Times New Roman" w:hAnsi="Times New Roman"/>
        </w:rPr>
      </w:pPr>
      <w:r>
        <w:rPr>
          <w:rFonts w:ascii="Times New Roman" w:hAnsi="Times New Roman"/>
        </w:rPr>
        <w:t>The data was also subject to simple statistical analysis. The number of w</w:t>
      </w:r>
      <w:r w:rsidR="00645B84">
        <w:rPr>
          <w:rFonts w:ascii="Times New Roman" w:hAnsi="Times New Roman"/>
        </w:rPr>
        <w:t>ork units per student was totaled. Then the number of instances</w:t>
      </w:r>
      <w:r>
        <w:rPr>
          <w:rFonts w:ascii="Times New Roman" w:hAnsi="Times New Roman"/>
        </w:rPr>
        <w:t xml:space="preserve"> for each individual work unit was counted. From this it was possible to see what percentage of the work units belonged to each category. This is only intended to be an approximate guide. The diaries did not log precise hours in most cases but rather listed the activiti</w:t>
      </w:r>
      <w:r w:rsidR="001A384C">
        <w:rPr>
          <w:rFonts w:ascii="Times New Roman" w:hAnsi="Times New Roman"/>
        </w:rPr>
        <w:t>es on a given day.</w:t>
      </w:r>
      <w:r w:rsidR="00645B84">
        <w:rPr>
          <w:rFonts w:ascii="Times New Roman" w:hAnsi="Times New Roman"/>
        </w:rPr>
        <w:t xml:space="preserve">  </w:t>
      </w:r>
    </w:p>
    <w:p w:rsidR="00306C1C" w:rsidRDefault="00306C1C" w:rsidP="007E061B">
      <w:pPr>
        <w:ind w:firstLine="0"/>
        <w:rPr>
          <w:rFonts w:ascii="Times New Roman" w:hAnsi="Times New Roman"/>
        </w:rPr>
      </w:pPr>
    </w:p>
    <w:p w:rsidR="00306C1C" w:rsidRDefault="00306C1C" w:rsidP="00306C1C">
      <w:pPr>
        <w:ind w:firstLine="0"/>
        <w:rPr>
          <w:rFonts w:ascii="Times New Roman" w:hAnsi="Times New Roman"/>
        </w:rPr>
      </w:pPr>
      <w:r>
        <w:rPr>
          <w:rFonts w:ascii="Times New Roman" w:hAnsi="Times New Roman"/>
        </w:rPr>
        <w:t>Qualitative data was also logged. Students provided some notes (not extensive) on their activities and these notes help to distinguish between research at the desk or research with users, or ideation on paper or ideation using CAD programmes. This provides some extra insight into the proce</w:t>
      </w:r>
      <w:r w:rsidR="00645B84">
        <w:rPr>
          <w:rFonts w:ascii="Times New Roman" w:hAnsi="Times New Roman"/>
        </w:rPr>
        <w:t>ss of how the projects developed</w:t>
      </w:r>
      <w:r>
        <w:rPr>
          <w:rFonts w:ascii="Times New Roman" w:hAnsi="Times New Roman"/>
        </w:rPr>
        <w:t>.</w:t>
      </w:r>
    </w:p>
    <w:p w:rsidR="007E061B" w:rsidRPr="007E061B" w:rsidRDefault="001A384C" w:rsidP="007E061B">
      <w:pPr>
        <w:ind w:firstLine="0"/>
        <w:rPr>
          <w:rFonts w:ascii="Times New Roman" w:hAnsi="Times New Roman"/>
        </w:rPr>
      </w:pPr>
      <w:r>
        <w:rPr>
          <w:rFonts w:ascii="Times New Roman" w:hAnsi="Times New Roman"/>
        </w:rPr>
        <w:t xml:space="preserve"> </w:t>
      </w:r>
    </w:p>
    <w:p w:rsidR="0034310F" w:rsidRDefault="0034310F" w:rsidP="007E061B">
      <w:pPr>
        <w:pStyle w:val="heading1"/>
        <w:rPr>
          <w:rFonts w:ascii="Arial Black" w:hAnsi="Arial Black" w:cs="ArialMT"/>
          <w:caps/>
          <w:szCs w:val="26"/>
          <w:lang w:eastAsia="en-US" w:bidi="en-US"/>
        </w:rPr>
      </w:pPr>
      <w:r>
        <w:rPr>
          <w:rFonts w:ascii="Arial Black" w:hAnsi="Arial Black" w:cs="ArialMT"/>
          <w:caps/>
          <w:szCs w:val="26"/>
          <w:lang w:eastAsia="en-US" w:bidi="en-US"/>
        </w:rPr>
        <w:lastRenderedPageBreak/>
        <w:t>Results</w:t>
      </w:r>
    </w:p>
    <w:p w:rsidR="00306C1C" w:rsidRDefault="000E5E0A" w:rsidP="00EF4B90">
      <w:pPr>
        <w:pStyle w:val="Brdtekst"/>
        <w:ind w:firstLine="0"/>
        <w:rPr>
          <w:rFonts w:ascii="Arial" w:hAnsi="Arial"/>
        </w:rPr>
      </w:pPr>
      <w:r>
        <w:rPr>
          <w:lang w:eastAsia="en-US" w:bidi="en-US"/>
        </w:rPr>
        <w:t>In t</w:t>
      </w:r>
      <w:r w:rsidR="00306C1C">
        <w:rPr>
          <w:lang w:eastAsia="en-US" w:bidi="en-US"/>
        </w:rPr>
        <w:t>he following two sections</w:t>
      </w:r>
      <w:r>
        <w:rPr>
          <w:lang w:eastAsia="en-US" w:bidi="en-US"/>
        </w:rPr>
        <w:t xml:space="preserve"> are</w:t>
      </w:r>
      <w:r w:rsidR="00306C1C">
        <w:rPr>
          <w:lang w:eastAsia="en-US" w:bidi="en-US"/>
        </w:rPr>
        <w:t xml:space="preserve"> present</w:t>
      </w:r>
      <w:r>
        <w:rPr>
          <w:lang w:eastAsia="en-US" w:bidi="en-US"/>
        </w:rPr>
        <w:t>ed</w:t>
      </w:r>
      <w:r w:rsidR="00306C1C">
        <w:rPr>
          <w:lang w:eastAsia="en-US" w:bidi="en-US"/>
        </w:rPr>
        <w:t xml:space="preserve"> the quantitative and qualitative aspects of the data extracted from the project journals. It is important to note that as the sample size of the survey is small, the statistical treatments are presented only for the purpose of general indication. </w:t>
      </w:r>
    </w:p>
    <w:p w:rsidR="00306C1C" w:rsidRPr="00603009" w:rsidRDefault="00306C1C" w:rsidP="00306C1C">
      <w:pPr>
        <w:pStyle w:val="Overskrift2"/>
        <w:spacing w:line="240" w:lineRule="exact"/>
        <w:rPr>
          <w:rFonts w:ascii="Arial" w:hAnsi="Arial"/>
        </w:rPr>
      </w:pPr>
      <w:r>
        <w:rPr>
          <w:rFonts w:ascii="Arial" w:hAnsi="Arial"/>
        </w:rPr>
        <w:t>2.1 Quantitative elements</w:t>
      </w:r>
    </w:p>
    <w:p w:rsidR="000649D0" w:rsidRDefault="00076B2E" w:rsidP="007E061B">
      <w:pPr>
        <w:ind w:firstLine="0"/>
        <w:rPr>
          <w:lang w:eastAsia="en-US" w:bidi="en-US"/>
        </w:rPr>
      </w:pPr>
      <w:r>
        <w:rPr>
          <w:lang w:eastAsia="en-US" w:bidi="en-US"/>
        </w:rPr>
        <w:t>The structure of the activities of the eight projects was analysed and represented diagrammatically</w:t>
      </w:r>
      <w:r w:rsidR="000E5E0A">
        <w:rPr>
          <w:lang w:eastAsia="en-US" w:bidi="en-US"/>
        </w:rPr>
        <w:t>.</w:t>
      </w:r>
      <w:r w:rsidR="00426A63">
        <w:rPr>
          <w:lang w:eastAsia="en-US" w:bidi="en-US"/>
        </w:rPr>
        <w:t xml:space="preserve"> </w:t>
      </w:r>
      <w:r>
        <w:rPr>
          <w:lang w:eastAsia="en-US" w:bidi="en-US"/>
        </w:rPr>
        <w:t>The schematic breakdown of these projects is shown in Fig</w:t>
      </w:r>
      <w:r w:rsidR="00730EF9">
        <w:rPr>
          <w:lang w:eastAsia="en-US" w:bidi="en-US"/>
        </w:rPr>
        <w:t>ure</w:t>
      </w:r>
      <w:r w:rsidR="009162E5">
        <w:rPr>
          <w:lang w:eastAsia="en-US" w:bidi="en-US"/>
        </w:rPr>
        <w:t>s 5 and 6</w:t>
      </w:r>
      <w:r>
        <w:rPr>
          <w:lang w:eastAsia="en-US" w:bidi="en-US"/>
        </w:rPr>
        <w:t xml:space="preserve">. The area of each box is proportional to the number of work units allocated. </w:t>
      </w:r>
      <w:r w:rsidR="00426A63">
        <w:rPr>
          <w:lang w:eastAsia="en-US" w:bidi="en-US"/>
        </w:rPr>
        <w:t>This shows where a designer spent more time during each step. Larger blocks mean more time was spent on the task.</w:t>
      </w:r>
      <w:r w:rsidR="00F5457D">
        <w:rPr>
          <w:lang w:eastAsia="en-US" w:bidi="en-US"/>
        </w:rPr>
        <w:t xml:space="preserve"> </w:t>
      </w:r>
      <w:r>
        <w:rPr>
          <w:lang w:eastAsia="en-US" w:bidi="en-US"/>
        </w:rPr>
        <w:t xml:space="preserve">These diagrams show two things. One is </w:t>
      </w:r>
      <w:r w:rsidR="00F5457D">
        <w:rPr>
          <w:lang w:eastAsia="en-US" w:bidi="en-US"/>
        </w:rPr>
        <w:t xml:space="preserve">that </w:t>
      </w:r>
      <w:r>
        <w:rPr>
          <w:lang w:eastAsia="en-US" w:bidi="en-US"/>
        </w:rPr>
        <w:t>students alternated betw</w:t>
      </w:r>
      <w:r w:rsidR="00F5457D">
        <w:rPr>
          <w:lang w:eastAsia="en-US" w:bidi="en-US"/>
        </w:rPr>
        <w:t xml:space="preserve">een </w:t>
      </w:r>
      <w:r>
        <w:rPr>
          <w:lang w:eastAsia="en-US" w:bidi="en-US"/>
        </w:rPr>
        <w:t>work processes a great deal more than would be expected from a “waterfall” design model. The other pattern is that s</w:t>
      </w:r>
      <w:r w:rsidR="00306C1C">
        <w:rPr>
          <w:lang w:eastAsia="en-US" w:bidi="en-US"/>
        </w:rPr>
        <w:t>ome students worked in a highly non-</w:t>
      </w:r>
      <w:r>
        <w:rPr>
          <w:lang w:eastAsia="en-US" w:bidi="en-US"/>
        </w:rPr>
        <w:t>linear way</w:t>
      </w:r>
      <w:r w:rsidR="00306C1C">
        <w:rPr>
          <w:lang w:eastAsia="en-US" w:bidi="en-US"/>
        </w:rPr>
        <w:t xml:space="preserve"> at the start before settling </w:t>
      </w:r>
      <w:r>
        <w:rPr>
          <w:lang w:eastAsia="en-US" w:bidi="en-US"/>
        </w:rPr>
        <w:t xml:space="preserve">to a more linear finishing phase. </w:t>
      </w:r>
      <w:r w:rsidR="00306C1C">
        <w:rPr>
          <w:lang w:eastAsia="en-US" w:bidi="en-US"/>
        </w:rPr>
        <w:t>The alternation from activity to activity</w:t>
      </w:r>
      <w:r w:rsidR="000649D0">
        <w:rPr>
          <w:lang w:eastAsia="en-US" w:bidi="en-US"/>
        </w:rPr>
        <w:t xml:space="preserve"> is quantified as the “switch between” ratio which is described fu</w:t>
      </w:r>
      <w:r w:rsidR="00DF4AAA">
        <w:rPr>
          <w:lang w:eastAsia="en-US" w:bidi="en-US"/>
        </w:rPr>
        <w:t>r</w:t>
      </w:r>
      <w:r w:rsidR="000649D0">
        <w:rPr>
          <w:lang w:eastAsia="en-US" w:bidi="en-US"/>
        </w:rPr>
        <w:t>ther, below.</w:t>
      </w:r>
    </w:p>
    <w:p w:rsidR="000649D0" w:rsidRDefault="000649D0" w:rsidP="007E061B">
      <w:pPr>
        <w:ind w:firstLine="0"/>
        <w:rPr>
          <w:lang w:eastAsia="en-US" w:bidi="en-US"/>
        </w:rPr>
      </w:pPr>
    </w:p>
    <w:p w:rsidR="00AB0361" w:rsidRDefault="00076B2E" w:rsidP="007E061B">
      <w:pPr>
        <w:ind w:firstLine="0"/>
        <w:rPr>
          <w:lang w:eastAsia="en-US" w:bidi="en-US"/>
        </w:rPr>
      </w:pPr>
      <w:r>
        <w:rPr>
          <w:lang w:eastAsia="en-US" w:bidi="en-US"/>
        </w:rPr>
        <w:t>Project 3 has a highly non-linear start phase with four activities (research, definition of requirements, ideation and development) all occurring at the same time in the first phase. Then there is a node in the process where research and the defini</w:t>
      </w:r>
      <w:r w:rsidR="00F5457D">
        <w:rPr>
          <w:lang w:eastAsia="en-US" w:bidi="en-US"/>
        </w:rPr>
        <w:t>ti</w:t>
      </w:r>
      <w:r>
        <w:rPr>
          <w:lang w:eastAsia="en-US" w:bidi="en-US"/>
        </w:rPr>
        <w:t xml:space="preserve">on of requirements are the main activities. After this the </w:t>
      </w:r>
      <w:r w:rsidR="00F5457D">
        <w:rPr>
          <w:lang w:eastAsia="en-US" w:bidi="en-US"/>
        </w:rPr>
        <w:t>remaining seven steps</w:t>
      </w:r>
      <w:r w:rsidR="00AB0361">
        <w:rPr>
          <w:lang w:eastAsia="en-US" w:bidi="en-US"/>
        </w:rPr>
        <w:t xml:space="preserve"> are done in series, which is to say that the designer does not do more than one thing in </w:t>
      </w:r>
      <w:r w:rsidR="004A4546">
        <w:rPr>
          <w:lang w:eastAsia="en-US" w:bidi="en-US"/>
        </w:rPr>
        <w:t>a given day. The solution phase</w:t>
      </w:r>
      <w:r w:rsidR="00AB0361">
        <w:rPr>
          <w:lang w:eastAsia="en-US" w:bidi="en-US"/>
        </w:rPr>
        <w:t xml:space="preserve"> consists of 11 uninterrupted work units which bring the project to completion.</w:t>
      </w:r>
    </w:p>
    <w:p w:rsidR="00F5457D" w:rsidRDefault="00AA7D02" w:rsidP="003769F9">
      <w:pPr>
        <w:ind w:firstLine="0"/>
        <w:jc w:val="center"/>
        <w:rPr>
          <w:lang w:eastAsia="en-US" w:bidi="en-US"/>
        </w:rPr>
      </w:pPr>
      <w:ins w:id="1" w:author="Arkitektskolen Aarhus" w:date="2011-05-31T15:36:00Z">
        <w:r>
          <w:rPr>
            <w:noProof/>
            <w:lang w:val="da-DK" w:eastAsia="da-DK"/>
          </w:rPr>
          <w:drawing>
            <wp:inline distT="0" distB="0" distL="0" distR="0">
              <wp:extent cx="1794510" cy="1548091"/>
              <wp:effectExtent l="19050" t="0" r="0" b="0"/>
              <wp:docPr id="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793062" cy="1546842"/>
                      </a:xfrm>
                      <a:prstGeom prst="rect">
                        <a:avLst/>
                      </a:prstGeom>
                      <a:noFill/>
                      <a:ln w="9525">
                        <a:noFill/>
                        <a:miter lim="800000"/>
                        <a:headEnd/>
                        <a:tailEnd/>
                      </a:ln>
                    </pic:spPr>
                  </pic:pic>
                </a:graphicData>
              </a:graphic>
            </wp:inline>
          </w:drawing>
        </w:r>
      </w:ins>
      <w:ins w:id="2" w:author="Arkitektskolen Aarhus" w:date="2011-05-31T15:37:00Z">
        <w:r>
          <w:rPr>
            <w:noProof/>
            <w:lang w:val="da-DK" w:eastAsia="da-DK"/>
          </w:rPr>
          <w:drawing>
            <wp:inline distT="0" distB="0" distL="0" distR="0">
              <wp:extent cx="2000250" cy="1389872"/>
              <wp:effectExtent l="19050" t="0" r="0" b="0"/>
              <wp:docPr id="10"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000250" cy="1389872"/>
                      </a:xfrm>
                      <a:prstGeom prst="rect">
                        <a:avLst/>
                      </a:prstGeom>
                      <a:noFill/>
                      <a:ln w="9525">
                        <a:noFill/>
                        <a:miter lim="800000"/>
                        <a:headEnd/>
                        <a:tailEnd/>
                      </a:ln>
                    </pic:spPr>
                  </pic:pic>
                </a:graphicData>
              </a:graphic>
            </wp:inline>
          </w:drawing>
        </w:r>
      </w:ins>
    </w:p>
    <w:p w:rsidR="00A72F5A" w:rsidRDefault="00A72F5A" w:rsidP="00A72F5A">
      <w:pPr>
        <w:pStyle w:val="FigureCaption"/>
      </w:pPr>
      <w:r>
        <w:t>Figure 2. Project 6: “A cooktop for all generations.”</w:t>
      </w:r>
    </w:p>
    <w:p w:rsidR="003769F9" w:rsidRDefault="003769F9" w:rsidP="00A72F5A">
      <w:pPr>
        <w:ind w:firstLine="0"/>
        <w:rPr>
          <w:lang w:eastAsia="en-US" w:bidi="en-US"/>
        </w:rPr>
      </w:pPr>
    </w:p>
    <w:p w:rsidR="000037E7" w:rsidRDefault="000037E7" w:rsidP="007E061B">
      <w:pPr>
        <w:ind w:firstLine="0"/>
        <w:rPr>
          <w:lang w:eastAsia="en-US" w:bidi="en-US"/>
        </w:rPr>
      </w:pPr>
      <w:r>
        <w:rPr>
          <w:lang w:eastAsia="en-US" w:bidi="en-US"/>
        </w:rPr>
        <w:t>Project 6 had</w:t>
      </w:r>
      <w:r w:rsidR="00AB0361">
        <w:rPr>
          <w:lang w:eastAsia="en-US" w:bidi="en-US"/>
        </w:rPr>
        <w:t xml:space="preserve"> its non-linear, multi</w:t>
      </w:r>
      <w:r w:rsidR="00DF4AAA">
        <w:rPr>
          <w:lang w:eastAsia="en-US" w:bidi="en-US"/>
        </w:rPr>
        <w:t>-</w:t>
      </w:r>
      <w:r w:rsidR="00AB0361">
        <w:rPr>
          <w:lang w:eastAsia="en-US" w:bidi="en-US"/>
        </w:rPr>
        <w:t xml:space="preserve">activity phase begin a little later, after an initial phase of ideation preceded by research </w:t>
      </w:r>
      <w:r>
        <w:rPr>
          <w:lang w:eastAsia="en-US" w:bidi="en-US"/>
        </w:rPr>
        <w:t>which took</w:t>
      </w:r>
      <w:r w:rsidR="00AB0361">
        <w:rPr>
          <w:lang w:eastAsia="en-US" w:bidi="en-US"/>
        </w:rPr>
        <w:t xml:space="preserve"> place in two groups of work units. Then ideation, the definition </w:t>
      </w:r>
      <w:r>
        <w:rPr>
          <w:lang w:eastAsia="en-US" w:bidi="en-US"/>
        </w:rPr>
        <w:t>of requirements and research were</w:t>
      </w:r>
      <w:r w:rsidR="00AB0361">
        <w:rPr>
          <w:lang w:eastAsia="en-US" w:bidi="en-US"/>
        </w:rPr>
        <w:t xml:space="preserve"> carried out in parallel and in small </w:t>
      </w:r>
      <w:r>
        <w:rPr>
          <w:lang w:eastAsia="en-US" w:bidi="en-US"/>
        </w:rPr>
        <w:t xml:space="preserve">bursts: the student did some research </w:t>
      </w:r>
      <w:r w:rsidR="00645B84">
        <w:rPr>
          <w:lang w:eastAsia="en-US" w:bidi="en-US"/>
        </w:rPr>
        <w:t>which lead to ideation which le</w:t>
      </w:r>
      <w:r>
        <w:rPr>
          <w:lang w:eastAsia="en-US" w:bidi="en-US"/>
        </w:rPr>
        <w:t>d</w:t>
      </w:r>
      <w:r w:rsidR="00AB0361">
        <w:rPr>
          <w:lang w:eastAsia="en-US" w:bidi="en-US"/>
        </w:rPr>
        <w:t xml:space="preserve"> onto more research</w:t>
      </w:r>
      <w:r w:rsidR="00F5457D">
        <w:rPr>
          <w:lang w:eastAsia="en-US" w:bidi="en-US"/>
        </w:rPr>
        <w:t xml:space="preserve"> and back to ideation</w:t>
      </w:r>
      <w:r w:rsidR="00AB0361">
        <w:rPr>
          <w:lang w:eastAsia="en-US" w:bidi="en-US"/>
        </w:rPr>
        <w:t xml:space="preserve">. </w:t>
      </w:r>
      <w:r>
        <w:rPr>
          <w:lang w:eastAsia="en-US" w:bidi="en-US"/>
        </w:rPr>
        <w:t>Thereafter the remaining time was</w:t>
      </w:r>
      <w:r w:rsidR="00AB0361">
        <w:rPr>
          <w:lang w:eastAsia="en-US" w:bidi="en-US"/>
        </w:rPr>
        <w:t xml:space="preserve"> divided between a longer phase of development follow</w:t>
      </w:r>
      <w:r w:rsidR="00645B84">
        <w:rPr>
          <w:lang w:eastAsia="en-US" w:bidi="en-US"/>
        </w:rPr>
        <w:t>ed by a concluding phase of finalis</w:t>
      </w:r>
      <w:r w:rsidR="00F5457D">
        <w:rPr>
          <w:lang w:eastAsia="en-US" w:bidi="en-US"/>
        </w:rPr>
        <w:t xml:space="preserve">ing </w:t>
      </w:r>
      <w:r w:rsidR="00AB0361">
        <w:rPr>
          <w:lang w:eastAsia="en-US" w:bidi="en-US"/>
        </w:rPr>
        <w:t xml:space="preserve">the </w:t>
      </w:r>
      <w:r w:rsidR="00F5457D">
        <w:rPr>
          <w:lang w:eastAsia="en-US" w:bidi="en-US"/>
        </w:rPr>
        <w:t xml:space="preserve">desired </w:t>
      </w:r>
      <w:r w:rsidR="00AB0361">
        <w:rPr>
          <w:lang w:eastAsia="en-US" w:bidi="en-US"/>
        </w:rPr>
        <w:t>solution. There is some ambiguity about what constitutes ideation and what constitutes project development. Fo</w:t>
      </w:r>
      <w:r w:rsidR="00F5457D">
        <w:rPr>
          <w:lang w:eastAsia="en-US" w:bidi="en-US"/>
        </w:rPr>
        <w:t>r P</w:t>
      </w:r>
      <w:r>
        <w:rPr>
          <w:lang w:eastAsia="en-US" w:bidi="en-US"/>
        </w:rPr>
        <w:t>roject</w:t>
      </w:r>
      <w:r w:rsidR="00F5457D">
        <w:rPr>
          <w:lang w:eastAsia="en-US" w:bidi="en-US"/>
        </w:rPr>
        <w:t xml:space="preserve"> 6</w:t>
      </w:r>
      <w:r>
        <w:rPr>
          <w:lang w:eastAsia="en-US" w:bidi="en-US"/>
        </w:rPr>
        <w:t xml:space="preserve"> the student listed</w:t>
      </w:r>
      <w:r w:rsidR="00AB0361">
        <w:rPr>
          <w:lang w:eastAsia="en-US" w:bidi="en-US"/>
        </w:rPr>
        <w:t xml:space="preserve"> 3D model-making (CAD modeling) as ideation. Another interpretation is that thi</w:t>
      </w:r>
      <w:r>
        <w:rPr>
          <w:lang w:eastAsia="en-US" w:bidi="en-US"/>
        </w:rPr>
        <w:t>s was</w:t>
      </w:r>
      <w:r w:rsidR="00AB0361">
        <w:rPr>
          <w:lang w:eastAsia="en-US" w:bidi="en-US"/>
        </w:rPr>
        <w:t xml:space="preserve"> project development where variou</w:t>
      </w:r>
      <w:r>
        <w:rPr>
          <w:lang w:eastAsia="en-US" w:bidi="en-US"/>
        </w:rPr>
        <w:t>s small scale design choices were</w:t>
      </w:r>
      <w:r w:rsidR="00AB0361">
        <w:rPr>
          <w:lang w:eastAsia="en-US" w:bidi="en-US"/>
        </w:rPr>
        <w:t xml:space="preserve"> made concerning </w:t>
      </w:r>
      <w:r w:rsidR="00B258F0">
        <w:rPr>
          <w:lang w:eastAsia="en-US" w:bidi="en-US"/>
        </w:rPr>
        <w:t xml:space="preserve">what one could call </w:t>
      </w:r>
      <w:r>
        <w:rPr>
          <w:lang w:eastAsia="en-US" w:bidi="en-US"/>
        </w:rPr>
        <w:t>craftsmanship problems. Such problems are to do with the arrangement of fillets at intersecting surfaces or the best way to resolve the graphics on the product. These are distinct from the kinds of principle design choices which affect the gross appearance of the object.</w:t>
      </w:r>
    </w:p>
    <w:p w:rsidR="00A72F5A" w:rsidRDefault="00A72F5A" w:rsidP="007E061B">
      <w:pPr>
        <w:ind w:firstLine="0"/>
        <w:rPr>
          <w:lang w:eastAsia="en-US" w:bidi="en-US"/>
        </w:rPr>
      </w:pPr>
    </w:p>
    <w:p w:rsidR="00A72F5A" w:rsidRDefault="00AA7D02" w:rsidP="00A72F5A">
      <w:pPr>
        <w:ind w:firstLine="0"/>
        <w:jc w:val="center"/>
        <w:rPr>
          <w:lang w:eastAsia="en-US" w:bidi="en-US"/>
        </w:rPr>
      </w:pPr>
      <w:ins w:id="3" w:author="Arkitektskolen Aarhus" w:date="2011-05-31T15:27:00Z">
        <w:r>
          <w:rPr>
            <w:noProof/>
            <w:lang w:val="da-DK" w:eastAsia="da-DK"/>
          </w:rPr>
          <w:lastRenderedPageBreak/>
          <w:drawing>
            <wp:inline distT="0" distB="0" distL="0" distR="0">
              <wp:extent cx="1237063" cy="1675316"/>
              <wp:effectExtent l="19050" t="0" r="1187" b="0"/>
              <wp:docPr id="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32991" cy="1669801"/>
                      </a:xfrm>
                      <a:prstGeom prst="rect">
                        <a:avLst/>
                      </a:prstGeom>
                      <a:noFill/>
                      <a:ln w="9525">
                        <a:noFill/>
                        <a:miter lim="800000"/>
                        <a:headEnd/>
                        <a:tailEnd/>
                      </a:ln>
                    </pic:spPr>
                  </pic:pic>
                </a:graphicData>
              </a:graphic>
            </wp:inline>
          </w:drawing>
        </w:r>
      </w:ins>
      <w:ins w:id="4" w:author="Arkitektskolen Aarhus" w:date="2011-05-31T15:24:00Z">
        <w:r>
          <w:rPr>
            <w:noProof/>
            <w:lang w:val="da-DK" w:eastAsia="da-DK"/>
          </w:rPr>
          <w:drawing>
            <wp:inline distT="0" distB="0" distL="0" distR="0">
              <wp:extent cx="1360170" cy="1672829"/>
              <wp:effectExtent l="19050" t="0" r="0" b="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357651" cy="1669731"/>
                      </a:xfrm>
                      <a:prstGeom prst="rect">
                        <a:avLst/>
                      </a:prstGeom>
                      <a:noFill/>
                      <a:ln w="9525">
                        <a:noFill/>
                        <a:miter lim="800000"/>
                        <a:headEnd/>
                        <a:tailEnd/>
                      </a:ln>
                    </pic:spPr>
                  </pic:pic>
                </a:graphicData>
              </a:graphic>
            </wp:inline>
          </w:drawing>
        </w:r>
      </w:ins>
    </w:p>
    <w:p w:rsidR="000037E7" w:rsidRDefault="00A72F5A" w:rsidP="00BF3640">
      <w:pPr>
        <w:pStyle w:val="FigureCaption"/>
      </w:pPr>
      <w:r>
        <w:t>Figure 3. Project 7: “Multi</w:t>
      </w:r>
      <w:r w:rsidR="004F3943">
        <w:t>-</w:t>
      </w:r>
      <w:r>
        <w:t>purpose stool”</w:t>
      </w:r>
    </w:p>
    <w:p w:rsidR="00BF3640" w:rsidRPr="00BF3640" w:rsidRDefault="00BF3640" w:rsidP="00BF3640">
      <w:pPr>
        <w:rPr>
          <w:lang w:eastAsia="en-US"/>
        </w:rPr>
      </w:pPr>
    </w:p>
    <w:p w:rsidR="000037E7" w:rsidRDefault="000037E7" w:rsidP="007E061B">
      <w:pPr>
        <w:ind w:firstLine="0"/>
        <w:rPr>
          <w:lang w:eastAsia="en-US" w:bidi="en-US"/>
        </w:rPr>
      </w:pPr>
      <w:r>
        <w:rPr>
          <w:lang w:eastAsia="en-US" w:bidi="en-US"/>
        </w:rPr>
        <w:t>Project 4 also had a non-linear start. Resea</w:t>
      </w:r>
      <w:r w:rsidR="00EB1068">
        <w:rPr>
          <w:lang w:eastAsia="en-US" w:bidi="en-US"/>
        </w:rPr>
        <w:t>r</w:t>
      </w:r>
      <w:r>
        <w:rPr>
          <w:lang w:eastAsia="en-US" w:bidi="en-US"/>
        </w:rPr>
        <w:t>ch</w:t>
      </w:r>
      <w:r w:rsidR="000E5E0A">
        <w:rPr>
          <w:lang w:eastAsia="en-US" w:bidi="en-US"/>
        </w:rPr>
        <w:t>, ideation and the definition of</w:t>
      </w:r>
      <w:r>
        <w:rPr>
          <w:lang w:eastAsia="en-US" w:bidi="en-US"/>
        </w:rPr>
        <w:t xml:space="preserve"> requirements were carried out in discrete work units. 9 work units of research were done in 8 parts. 5 work units of requirement definition were done in 4 parts. 8 units of ideation were done in 7 parts. This means that at the start the student alternated rapidly between the initial activities of the design process. </w:t>
      </w:r>
    </w:p>
    <w:p w:rsidR="000037E7" w:rsidRDefault="00AA7D02" w:rsidP="003769F9">
      <w:pPr>
        <w:ind w:firstLine="0"/>
        <w:jc w:val="center"/>
        <w:rPr>
          <w:lang w:eastAsia="en-US" w:bidi="en-US"/>
        </w:rPr>
      </w:pPr>
      <w:ins w:id="5" w:author="Arkitektskolen Aarhus" w:date="2011-05-31T15:42:00Z">
        <w:r>
          <w:rPr>
            <w:noProof/>
            <w:lang w:val="da-DK" w:eastAsia="da-DK"/>
          </w:rPr>
          <w:drawing>
            <wp:inline distT="0" distB="0" distL="0" distR="0">
              <wp:extent cx="1690234" cy="1104900"/>
              <wp:effectExtent l="19050" t="0" r="5216" b="0"/>
              <wp:docPr id="1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688591" cy="1103826"/>
                      </a:xfrm>
                      <a:prstGeom prst="rect">
                        <a:avLst/>
                      </a:prstGeom>
                      <a:noFill/>
                      <a:ln w="9525">
                        <a:noFill/>
                        <a:miter lim="800000"/>
                        <a:headEnd/>
                        <a:tailEnd/>
                      </a:ln>
                    </pic:spPr>
                  </pic:pic>
                </a:graphicData>
              </a:graphic>
            </wp:inline>
          </w:drawing>
        </w:r>
        <w:r>
          <w:rPr>
            <w:noProof/>
            <w:lang w:val="da-DK" w:eastAsia="da-DK"/>
          </w:rPr>
          <w:drawing>
            <wp:inline distT="0" distB="0" distL="0" distR="0">
              <wp:extent cx="1958340" cy="1196155"/>
              <wp:effectExtent l="19050" t="0" r="3810" b="0"/>
              <wp:docPr id="16"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958910" cy="1196503"/>
                      </a:xfrm>
                      <a:prstGeom prst="rect">
                        <a:avLst/>
                      </a:prstGeom>
                      <a:noFill/>
                      <a:ln w="9525">
                        <a:noFill/>
                        <a:miter lim="800000"/>
                        <a:headEnd/>
                        <a:tailEnd/>
                      </a:ln>
                    </pic:spPr>
                  </pic:pic>
                </a:graphicData>
              </a:graphic>
            </wp:inline>
          </w:drawing>
        </w:r>
      </w:ins>
    </w:p>
    <w:p w:rsidR="004F3943" w:rsidRDefault="004F3943" w:rsidP="004F3943">
      <w:pPr>
        <w:pStyle w:val="FigureCaption"/>
      </w:pPr>
      <w:r>
        <w:t>Figure 4. Project 4: “Cutlery”</w:t>
      </w:r>
    </w:p>
    <w:p w:rsidR="00A72F5A" w:rsidRDefault="00A72F5A" w:rsidP="003769F9">
      <w:pPr>
        <w:ind w:firstLine="0"/>
        <w:jc w:val="center"/>
        <w:rPr>
          <w:lang w:eastAsia="en-US" w:bidi="en-US"/>
        </w:rPr>
      </w:pPr>
    </w:p>
    <w:p w:rsidR="000037E7" w:rsidRDefault="000037E7" w:rsidP="007E061B">
      <w:pPr>
        <w:ind w:firstLine="0"/>
        <w:rPr>
          <w:lang w:eastAsia="en-US" w:bidi="en-US"/>
        </w:rPr>
      </w:pPr>
      <w:r>
        <w:rPr>
          <w:lang w:eastAsia="en-US" w:bidi="en-US"/>
        </w:rPr>
        <w:t>The most linear project was number 2</w:t>
      </w:r>
      <w:r w:rsidR="000E5E0A">
        <w:rPr>
          <w:lang w:eastAsia="en-US" w:bidi="en-US"/>
        </w:rPr>
        <w:t>, a table</w:t>
      </w:r>
      <w:r>
        <w:rPr>
          <w:lang w:eastAsia="en-US" w:bidi="en-US"/>
        </w:rPr>
        <w:t>.</w:t>
      </w:r>
      <w:r w:rsidR="007F0384">
        <w:rPr>
          <w:lang w:eastAsia="en-US" w:bidi="en-US"/>
        </w:rPr>
        <w:t xml:space="preserve"> In a sense it is two attempts at the same problem. In the first twenty days the student proceeds through the work cycle, with later activities corresponding to the later stages of the waterfa</w:t>
      </w:r>
      <w:r w:rsidR="004A4546">
        <w:rPr>
          <w:lang w:eastAsia="en-US" w:bidi="en-US"/>
        </w:rPr>
        <w:t>ll model. The first 20 days end</w:t>
      </w:r>
      <w:r w:rsidR="007F0384">
        <w:rPr>
          <w:lang w:eastAsia="en-US" w:bidi="en-US"/>
        </w:rPr>
        <w:t xml:space="preserve"> with a mid-project cri</w:t>
      </w:r>
      <w:r w:rsidR="004A4546">
        <w:rPr>
          <w:lang w:eastAsia="en-US" w:bidi="en-US"/>
        </w:rPr>
        <w:t>tique and what the student called</w:t>
      </w:r>
      <w:r w:rsidR="007F0384">
        <w:rPr>
          <w:lang w:eastAsia="en-US" w:bidi="en-US"/>
        </w:rPr>
        <w:t xml:space="preserve"> a “change in direction.” After a pause, the student</w:t>
      </w:r>
      <w:r w:rsidR="004A4546">
        <w:rPr>
          <w:lang w:eastAsia="en-US" w:bidi="en-US"/>
        </w:rPr>
        <w:t xml:space="preserve"> resumes researching and then switched</w:t>
      </w:r>
      <w:r w:rsidR="007F0384">
        <w:rPr>
          <w:lang w:eastAsia="en-US" w:bidi="en-US"/>
        </w:rPr>
        <w:t xml:space="preserve"> to ideation, development and then fina</w:t>
      </w:r>
      <w:r w:rsidR="004A4546">
        <w:rPr>
          <w:lang w:eastAsia="en-US" w:bidi="en-US"/>
        </w:rPr>
        <w:t>lization;</w:t>
      </w:r>
      <w:r w:rsidR="007F0384">
        <w:rPr>
          <w:lang w:eastAsia="en-US" w:bidi="en-US"/>
        </w:rPr>
        <w:t xml:space="preserve"> </w:t>
      </w:r>
      <w:r w:rsidR="004A4546">
        <w:rPr>
          <w:lang w:eastAsia="en-US" w:bidi="en-US"/>
        </w:rPr>
        <w:t xml:space="preserve">this was </w:t>
      </w:r>
      <w:r w:rsidR="007F0384">
        <w:rPr>
          <w:lang w:eastAsia="en-US" w:bidi="en-US"/>
        </w:rPr>
        <w:t>mostly done in larger chunk</w:t>
      </w:r>
      <w:r w:rsidR="004A4546">
        <w:rPr>
          <w:lang w:eastAsia="en-US" w:bidi="en-US"/>
        </w:rPr>
        <w:t>s</w:t>
      </w:r>
      <w:r w:rsidR="007F0384">
        <w:rPr>
          <w:lang w:eastAsia="en-US" w:bidi="en-US"/>
        </w:rPr>
        <w:t xml:space="preserve"> of uninterrupted work uni</w:t>
      </w:r>
      <w:r w:rsidR="004A4546">
        <w:rPr>
          <w:lang w:eastAsia="en-US" w:bidi="en-US"/>
        </w:rPr>
        <w:t>ts. That there is no reporting of</w:t>
      </w:r>
      <w:r w:rsidR="007F0384">
        <w:rPr>
          <w:lang w:eastAsia="en-US" w:bidi="en-US"/>
        </w:rPr>
        <w:t xml:space="preserve"> defining requirements implies that this was carried over from the first half</w:t>
      </w:r>
      <w:r w:rsidR="004A4546">
        <w:rPr>
          <w:lang w:eastAsia="en-US" w:bidi="en-US"/>
        </w:rPr>
        <w:t xml:space="preserve"> of the project unchanged, giving</w:t>
      </w:r>
      <w:r w:rsidR="007F0384">
        <w:rPr>
          <w:lang w:eastAsia="en-US" w:bidi="en-US"/>
        </w:rPr>
        <w:t xml:space="preserve"> the project a clear direction in the second attempt at a resolution. </w:t>
      </w:r>
    </w:p>
    <w:p w:rsidR="00D91542" w:rsidRDefault="000037E7" w:rsidP="007E061B">
      <w:pPr>
        <w:ind w:firstLine="0"/>
        <w:rPr>
          <w:lang w:eastAsia="en-US" w:bidi="en-US"/>
        </w:rPr>
      </w:pPr>
      <w:r>
        <w:rPr>
          <w:lang w:eastAsia="en-US" w:bidi="en-US"/>
        </w:rPr>
        <w:t xml:space="preserve"> </w:t>
      </w:r>
    </w:p>
    <w:p w:rsidR="009162E5" w:rsidRDefault="009162E5" w:rsidP="007E061B">
      <w:pPr>
        <w:ind w:firstLine="0"/>
        <w:rPr>
          <w:lang w:eastAsia="en-US" w:bidi="en-US"/>
        </w:rPr>
      </w:pPr>
      <w:r>
        <w:rPr>
          <w:noProof/>
          <w:lang w:val="da-DK" w:eastAsia="da-DK"/>
        </w:rPr>
        <w:lastRenderedPageBreak/>
        <w:drawing>
          <wp:inline distT="0" distB="0" distL="0" distR="0">
            <wp:extent cx="5543550" cy="3724275"/>
            <wp:effectExtent l="19050" t="0" r="0" b="0"/>
            <wp:docPr id="3" name="Picture 2" descr="Northumbri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umbria 1-4.jpg"/>
                    <pic:cNvPicPr/>
                  </pic:nvPicPr>
                  <pic:blipFill>
                    <a:blip r:embed="rId15" cstate="print"/>
                    <a:stretch>
                      <a:fillRect/>
                    </a:stretch>
                  </pic:blipFill>
                  <pic:spPr>
                    <a:xfrm>
                      <a:off x="0" y="0"/>
                      <a:ext cx="5543550" cy="3724275"/>
                    </a:xfrm>
                    <a:prstGeom prst="rect">
                      <a:avLst/>
                    </a:prstGeom>
                  </pic:spPr>
                </pic:pic>
              </a:graphicData>
            </a:graphic>
          </wp:inline>
        </w:drawing>
      </w:r>
    </w:p>
    <w:p w:rsidR="009162E5" w:rsidRDefault="009162E5" w:rsidP="009162E5">
      <w:pPr>
        <w:pStyle w:val="FigureCaption"/>
      </w:pPr>
      <w:r>
        <w:t>Figure 5. Projects 1 to 4</w:t>
      </w:r>
    </w:p>
    <w:p w:rsidR="009162E5" w:rsidRDefault="009162E5" w:rsidP="007E061B">
      <w:pPr>
        <w:ind w:firstLine="0"/>
        <w:rPr>
          <w:lang w:eastAsia="en-US" w:bidi="en-US"/>
        </w:rPr>
      </w:pPr>
    </w:p>
    <w:p w:rsidR="009162E5" w:rsidRDefault="009162E5" w:rsidP="007E061B">
      <w:pPr>
        <w:ind w:firstLine="0"/>
        <w:rPr>
          <w:lang w:eastAsia="en-US" w:bidi="en-US"/>
        </w:rPr>
      </w:pPr>
      <w:r>
        <w:rPr>
          <w:noProof/>
          <w:lang w:val="da-DK" w:eastAsia="da-DK"/>
        </w:rPr>
        <w:drawing>
          <wp:inline distT="0" distB="0" distL="0" distR="0">
            <wp:extent cx="5543550" cy="3724275"/>
            <wp:effectExtent l="19050" t="0" r="0" b="0"/>
            <wp:docPr id="6" name="Picture 5" descr="Northumbria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umbria 5-8.jpg"/>
                    <pic:cNvPicPr/>
                  </pic:nvPicPr>
                  <pic:blipFill>
                    <a:blip r:embed="rId16" cstate="print"/>
                    <a:stretch>
                      <a:fillRect/>
                    </a:stretch>
                  </pic:blipFill>
                  <pic:spPr>
                    <a:xfrm>
                      <a:off x="0" y="0"/>
                      <a:ext cx="5543550" cy="3724275"/>
                    </a:xfrm>
                    <a:prstGeom prst="rect">
                      <a:avLst/>
                    </a:prstGeom>
                  </pic:spPr>
                </pic:pic>
              </a:graphicData>
            </a:graphic>
          </wp:inline>
        </w:drawing>
      </w:r>
    </w:p>
    <w:p w:rsidR="009162E5" w:rsidRDefault="009162E5" w:rsidP="009162E5">
      <w:pPr>
        <w:pStyle w:val="FigureCaption"/>
      </w:pPr>
      <w:r>
        <w:t>Figure 6. Project 5 to 8.</w:t>
      </w:r>
    </w:p>
    <w:p w:rsidR="009162E5" w:rsidRDefault="009162E5" w:rsidP="007E061B">
      <w:pPr>
        <w:ind w:firstLine="0"/>
        <w:rPr>
          <w:lang w:eastAsia="en-US" w:bidi="en-US"/>
        </w:rPr>
      </w:pPr>
    </w:p>
    <w:p w:rsidR="009162E5" w:rsidRDefault="009162E5" w:rsidP="007E061B">
      <w:pPr>
        <w:ind w:firstLine="0"/>
        <w:rPr>
          <w:lang w:eastAsia="en-US" w:bidi="en-US"/>
        </w:rPr>
      </w:pPr>
    </w:p>
    <w:p w:rsidR="007E061B" w:rsidRPr="007E061B" w:rsidRDefault="004A4546" w:rsidP="007E061B">
      <w:pPr>
        <w:ind w:firstLine="0"/>
        <w:rPr>
          <w:lang w:eastAsia="en-US" w:bidi="en-US"/>
        </w:rPr>
      </w:pPr>
      <w:r>
        <w:rPr>
          <w:lang w:eastAsia="en-US" w:bidi="en-US"/>
        </w:rPr>
        <w:lastRenderedPageBreak/>
        <w:t>Of the six phases into which</w:t>
      </w:r>
      <w:r w:rsidR="00CB6BF7">
        <w:rPr>
          <w:lang w:eastAsia="en-US" w:bidi="en-US"/>
        </w:rPr>
        <w:t xml:space="preserve"> the students coul</w:t>
      </w:r>
      <w:r>
        <w:rPr>
          <w:lang w:eastAsia="en-US" w:bidi="en-US"/>
        </w:rPr>
        <w:t>d classify their activities</w:t>
      </w:r>
      <w:r w:rsidR="00CB6BF7">
        <w:rPr>
          <w:lang w:eastAsia="en-US" w:bidi="en-US"/>
        </w:rPr>
        <w:t xml:space="preserve">, defining requirements was the least reported. </w:t>
      </w:r>
      <w:r w:rsidR="00D91542">
        <w:rPr>
          <w:lang w:eastAsia="en-US" w:bidi="en-US"/>
        </w:rPr>
        <w:t>Noting the small sample size, the average number of work units allocated to the definition of requirements is 3. Approximately 10.5 work units were allocated to research.</w:t>
      </w:r>
      <w:r w:rsidR="00AB0361">
        <w:rPr>
          <w:lang w:eastAsia="en-US" w:bidi="en-US"/>
        </w:rPr>
        <w:t xml:space="preserve"> </w:t>
      </w:r>
      <w:r w:rsidR="00D91542">
        <w:rPr>
          <w:lang w:eastAsia="en-US" w:bidi="en-US"/>
        </w:rPr>
        <w:t xml:space="preserve">In the case of ideation, </w:t>
      </w:r>
      <w:r w:rsidR="00BC54E8">
        <w:rPr>
          <w:lang w:eastAsia="en-US" w:bidi="en-US"/>
        </w:rPr>
        <w:t>an average of 11 work units was</w:t>
      </w:r>
      <w:r w:rsidR="00D91542">
        <w:rPr>
          <w:lang w:eastAsia="en-US" w:bidi="en-US"/>
        </w:rPr>
        <w:t xml:space="preserve"> allocated, with quite little </w:t>
      </w:r>
      <w:r w:rsidR="000941D4">
        <w:rPr>
          <w:lang w:eastAsia="en-US" w:bidi="en-US"/>
        </w:rPr>
        <w:t xml:space="preserve">variation about the mean. </w:t>
      </w:r>
    </w:p>
    <w:p w:rsidR="005E5034" w:rsidRDefault="005E5034" w:rsidP="00D10101">
      <w:pPr>
        <w:ind w:firstLine="0"/>
        <w:rPr>
          <w:rFonts w:ascii="Times New Roman" w:hAnsi="Times New Roman"/>
        </w:rPr>
      </w:pPr>
    </w:p>
    <w:p w:rsidR="007E061B" w:rsidRDefault="005E5034" w:rsidP="00D10101">
      <w:pPr>
        <w:ind w:firstLine="0"/>
        <w:rPr>
          <w:rFonts w:ascii="Times New Roman" w:hAnsi="Times New Roman"/>
        </w:rPr>
      </w:pPr>
      <w:r>
        <w:rPr>
          <w:rFonts w:ascii="Times New Roman" w:hAnsi="Times New Roman"/>
        </w:rPr>
        <w:t xml:space="preserve">The “switch-between” ratio </w:t>
      </w:r>
      <w:r w:rsidR="00007ADD">
        <w:rPr>
          <w:rFonts w:ascii="Times New Roman" w:hAnsi="Times New Roman"/>
        </w:rPr>
        <w:t xml:space="preserve">(SB ratio) </w:t>
      </w:r>
      <w:r>
        <w:rPr>
          <w:rFonts w:ascii="Times New Roman" w:hAnsi="Times New Roman"/>
        </w:rPr>
        <w:t>is the number of work units per day.</w:t>
      </w:r>
      <w:r w:rsidR="009140EB">
        <w:rPr>
          <w:rFonts w:ascii="Times New Roman" w:hAnsi="Times New Roman"/>
        </w:rPr>
        <w:t xml:space="preserve"> The term was coined for this project.</w:t>
      </w:r>
      <w:r>
        <w:rPr>
          <w:rFonts w:ascii="Times New Roman" w:hAnsi="Times New Roman"/>
        </w:rPr>
        <w:t xml:space="preserve"> A larger </w:t>
      </w:r>
      <w:r w:rsidR="00007ADD">
        <w:rPr>
          <w:rFonts w:ascii="Times New Roman" w:hAnsi="Times New Roman"/>
        </w:rPr>
        <w:t xml:space="preserve">SB </w:t>
      </w:r>
      <w:r>
        <w:rPr>
          <w:rFonts w:ascii="Times New Roman" w:hAnsi="Times New Roman"/>
        </w:rPr>
        <w:t>number means the designer carried out more individual steps. A value of 1 would mean that the designer carried out one work unit per day. A lar</w:t>
      </w:r>
      <w:r w:rsidR="00645B84">
        <w:rPr>
          <w:rFonts w:ascii="Times New Roman" w:hAnsi="Times New Roman"/>
        </w:rPr>
        <w:t>ger value e.g. 1.29, would mean</w:t>
      </w:r>
      <w:r>
        <w:rPr>
          <w:rFonts w:ascii="Times New Roman" w:hAnsi="Times New Roman"/>
        </w:rPr>
        <w:t xml:space="preserve"> that the designer carried </w:t>
      </w:r>
      <w:r w:rsidR="00007ADD">
        <w:rPr>
          <w:rFonts w:ascii="Times New Roman" w:hAnsi="Times New Roman"/>
        </w:rPr>
        <w:t xml:space="preserve">out </w:t>
      </w:r>
      <w:r>
        <w:rPr>
          <w:rFonts w:ascii="Times New Roman" w:hAnsi="Times New Roman"/>
        </w:rPr>
        <w:t xml:space="preserve">several steps during some work days. </w:t>
      </w:r>
      <w:r w:rsidR="00007ADD">
        <w:rPr>
          <w:rFonts w:ascii="Times New Roman" w:hAnsi="Times New Roman"/>
        </w:rPr>
        <w:t xml:space="preserve">The maximum number of work units per day was four. </w:t>
      </w:r>
      <w:r>
        <w:rPr>
          <w:rFonts w:ascii="Times New Roman" w:hAnsi="Times New Roman"/>
        </w:rPr>
        <w:t>The activity class “other” was not included in this an</w:t>
      </w:r>
      <w:r w:rsidR="00007ADD">
        <w:rPr>
          <w:rFonts w:ascii="Times New Roman" w:hAnsi="Times New Roman"/>
        </w:rPr>
        <w:t>alysis as according</w:t>
      </w:r>
      <w:r w:rsidR="00645B84">
        <w:rPr>
          <w:rFonts w:ascii="Times New Roman" w:hAnsi="Times New Roman"/>
        </w:rPr>
        <w:t xml:space="preserve"> to</w:t>
      </w:r>
      <w:r w:rsidR="00007ADD">
        <w:rPr>
          <w:rFonts w:ascii="Times New Roman" w:hAnsi="Times New Roman"/>
        </w:rPr>
        <w:t xml:space="preserve"> the diaries</w:t>
      </w:r>
      <w:r>
        <w:rPr>
          <w:rFonts w:ascii="Times New Roman" w:hAnsi="Times New Roman"/>
        </w:rPr>
        <w:t xml:space="preserve"> these were predominantly unrelated activities which did not further the project.</w:t>
      </w:r>
    </w:p>
    <w:p w:rsidR="004A4546" w:rsidRDefault="004A4546" w:rsidP="00D10101">
      <w:pPr>
        <w:ind w:firstLine="0"/>
        <w:rPr>
          <w:rFonts w:ascii="Times New Roman" w:hAnsi="Times New Roman"/>
        </w:rPr>
      </w:pPr>
    </w:p>
    <w:p w:rsidR="00AF01EE" w:rsidRDefault="00AF01EE" w:rsidP="00AF01EE">
      <w:pPr>
        <w:pStyle w:val="TableCaption"/>
      </w:pPr>
      <w:r>
        <w:t>Table 1. Variation in activities</w:t>
      </w:r>
    </w:p>
    <w:p w:rsidR="00AF01EE" w:rsidRDefault="00AF01EE" w:rsidP="00AF01EE">
      <w:pPr>
        <w:ind w:firstLine="0"/>
        <w:jc w:val="center"/>
        <w:rPr>
          <w:rFonts w:ascii="Times New Roman" w:hAnsi="Times New Roman"/>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8"/>
        <w:gridCol w:w="1266"/>
        <w:gridCol w:w="1458"/>
        <w:gridCol w:w="1380"/>
      </w:tblGrid>
      <w:tr w:rsidR="004A4546" w:rsidTr="000637BC">
        <w:trPr>
          <w:trHeight w:val="228"/>
          <w:jc w:val="center"/>
        </w:trPr>
        <w:tc>
          <w:tcPr>
            <w:tcW w:w="2278" w:type="dxa"/>
          </w:tcPr>
          <w:p w:rsidR="004A4546" w:rsidRDefault="004A4546" w:rsidP="000E5E0A">
            <w:pPr>
              <w:ind w:firstLine="0"/>
              <w:jc w:val="center"/>
              <w:rPr>
                <w:rFonts w:ascii="Times New Roman" w:hAnsi="Times New Roman"/>
              </w:rPr>
            </w:pPr>
            <w:r>
              <w:rPr>
                <w:rFonts w:ascii="Times New Roman" w:hAnsi="Times New Roman"/>
              </w:rPr>
              <w:t>Project</w:t>
            </w:r>
          </w:p>
        </w:tc>
        <w:tc>
          <w:tcPr>
            <w:tcW w:w="1266" w:type="dxa"/>
          </w:tcPr>
          <w:p w:rsidR="004A4546" w:rsidRDefault="004A4546" w:rsidP="00D10101">
            <w:pPr>
              <w:ind w:firstLine="0"/>
              <w:rPr>
                <w:rFonts w:ascii="Times New Roman" w:hAnsi="Times New Roman"/>
              </w:rPr>
            </w:pPr>
            <w:r>
              <w:rPr>
                <w:rFonts w:ascii="Times New Roman" w:hAnsi="Times New Roman"/>
              </w:rPr>
              <w:t>Work days</w:t>
            </w:r>
          </w:p>
        </w:tc>
        <w:tc>
          <w:tcPr>
            <w:tcW w:w="1458" w:type="dxa"/>
          </w:tcPr>
          <w:p w:rsidR="004A4546" w:rsidRDefault="004A4546" w:rsidP="00D10101">
            <w:pPr>
              <w:ind w:firstLine="0"/>
              <w:rPr>
                <w:rFonts w:ascii="Times New Roman" w:hAnsi="Times New Roman"/>
              </w:rPr>
            </w:pPr>
            <w:r>
              <w:rPr>
                <w:rFonts w:ascii="Times New Roman" w:hAnsi="Times New Roman"/>
              </w:rPr>
              <w:t>Work units</w:t>
            </w:r>
          </w:p>
        </w:tc>
        <w:tc>
          <w:tcPr>
            <w:tcW w:w="1380" w:type="dxa"/>
          </w:tcPr>
          <w:p w:rsidR="004A4546" w:rsidRDefault="004A4546" w:rsidP="00D10101">
            <w:pPr>
              <w:ind w:firstLine="0"/>
              <w:rPr>
                <w:rFonts w:ascii="Times New Roman" w:hAnsi="Times New Roman"/>
              </w:rPr>
            </w:pPr>
            <w:r>
              <w:rPr>
                <w:rFonts w:ascii="Times New Roman" w:hAnsi="Times New Roman"/>
              </w:rPr>
              <w:t>SB Ratio</w:t>
            </w:r>
          </w:p>
        </w:tc>
      </w:tr>
      <w:tr w:rsidR="004A4546" w:rsidTr="000637BC">
        <w:trPr>
          <w:trHeight w:val="276"/>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1</w:t>
            </w:r>
            <w:r w:rsidR="000E5E0A">
              <w:rPr>
                <w:rFonts w:ascii="Times New Roman" w:hAnsi="Times New Roman"/>
              </w:rPr>
              <w:t>: mobile ´phone</w:t>
            </w:r>
          </w:p>
        </w:tc>
        <w:tc>
          <w:tcPr>
            <w:tcW w:w="1266" w:type="dxa"/>
          </w:tcPr>
          <w:p w:rsidR="004A4546" w:rsidRDefault="004A4546" w:rsidP="004A4546">
            <w:pPr>
              <w:ind w:firstLine="0"/>
              <w:jc w:val="center"/>
              <w:rPr>
                <w:rFonts w:ascii="Times New Roman" w:hAnsi="Times New Roman"/>
              </w:rPr>
            </w:pPr>
            <w:r>
              <w:rPr>
                <w:rFonts w:ascii="Times New Roman" w:hAnsi="Times New Roman"/>
              </w:rPr>
              <w:t>27</w:t>
            </w:r>
          </w:p>
        </w:tc>
        <w:tc>
          <w:tcPr>
            <w:tcW w:w="1458" w:type="dxa"/>
          </w:tcPr>
          <w:p w:rsidR="004A4546" w:rsidRDefault="004A4546" w:rsidP="004A4546">
            <w:pPr>
              <w:ind w:firstLine="0"/>
              <w:jc w:val="center"/>
              <w:rPr>
                <w:rFonts w:ascii="Times New Roman" w:hAnsi="Times New Roman"/>
              </w:rPr>
            </w:pPr>
            <w:r>
              <w:rPr>
                <w:rFonts w:ascii="Times New Roman" w:hAnsi="Times New Roman"/>
              </w:rPr>
              <w:t>35</w:t>
            </w:r>
          </w:p>
        </w:tc>
        <w:tc>
          <w:tcPr>
            <w:tcW w:w="1380" w:type="dxa"/>
          </w:tcPr>
          <w:p w:rsidR="004A4546" w:rsidRDefault="004A4546" w:rsidP="000525CC">
            <w:pPr>
              <w:ind w:firstLine="0"/>
              <w:jc w:val="center"/>
              <w:rPr>
                <w:rFonts w:ascii="Times New Roman" w:hAnsi="Times New Roman"/>
              </w:rPr>
            </w:pPr>
            <w:r>
              <w:rPr>
                <w:rFonts w:ascii="Times New Roman" w:hAnsi="Times New Roman"/>
              </w:rPr>
              <w:t>1.29</w:t>
            </w:r>
          </w:p>
        </w:tc>
      </w:tr>
      <w:tr w:rsidR="004A4546" w:rsidTr="000637BC">
        <w:trPr>
          <w:trHeight w:val="208"/>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2</w:t>
            </w:r>
            <w:r w:rsidR="000E5E0A">
              <w:rPr>
                <w:rFonts w:ascii="Times New Roman" w:hAnsi="Times New Roman"/>
              </w:rPr>
              <w:t>: table</w:t>
            </w:r>
          </w:p>
        </w:tc>
        <w:tc>
          <w:tcPr>
            <w:tcW w:w="1266" w:type="dxa"/>
          </w:tcPr>
          <w:p w:rsidR="004A4546" w:rsidRDefault="004A4546" w:rsidP="004A4546">
            <w:pPr>
              <w:ind w:firstLine="0"/>
              <w:jc w:val="center"/>
              <w:rPr>
                <w:rFonts w:ascii="Times New Roman" w:hAnsi="Times New Roman"/>
              </w:rPr>
            </w:pPr>
            <w:r>
              <w:rPr>
                <w:rFonts w:ascii="Times New Roman" w:hAnsi="Times New Roman"/>
              </w:rPr>
              <w:t>43</w:t>
            </w:r>
          </w:p>
        </w:tc>
        <w:tc>
          <w:tcPr>
            <w:tcW w:w="1458" w:type="dxa"/>
          </w:tcPr>
          <w:p w:rsidR="004A4546" w:rsidRDefault="004A4546" w:rsidP="004A4546">
            <w:pPr>
              <w:ind w:firstLine="0"/>
              <w:jc w:val="center"/>
              <w:rPr>
                <w:rFonts w:ascii="Times New Roman" w:hAnsi="Times New Roman"/>
              </w:rPr>
            </w:pPr>
            <w:r>
              <w:rPr>
                <w:rFonts w:ascii="Times New Roman" w:hAnsi="Times New Roman"/>
              </w:rPr>
              <w:t>48</w:t>
            </w:r>
          </w:p>
        </w:tc>
        <w:tc>
          <w:tcPr>
            <w:tcW w:w="1380" w:type="dxa"/>
          </w:tcPr>
          <w:p w:rsidR="004A4546" w:rsidRDefault="004A4546" w:rsidP="000525CC">
            <w:pPr>
              <w:ind w:firstLine="0"/>
              <w:jc w:val="center"/>
              <w:rPr>
                <w:rFonts w:ascii="Times New Roman" w:hAnsi="Times New Roman"/>
              </w:rPr>
            </w:pPr>
            <w:r>
              <w:rPr>
                <w:rFonts w:ascii="Times New Roman" w:hAnsi="Times New Roman"/>
              </w:rPr>
              <w:t>1.1</w:t>
            </w:r>
            <w:r w:rsidR="000525CC">
              <w:rPr>
                <w:rFonts w:ascii="Times New Roman" w:hAnsi="Times New Roman"/>
              </w:rPr>
              <w:t>2</w:t>
            </w:r>
          </w:p>
        </w:tc>
      </w:tr>
      <w:tr w:rsidR="004A4546" w:rsidTr="000637BC">
        <w:trPr>
          <w:trHeight w:val="216"/>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3</w:t>
            </w:r>
            <w:r w:rsidR="000E5E0A">
              <w:rPr>
                <w:rFonts w:ascii="Times New Roman" w:hAnsi="Times New Roman"/>
              </w:rPr>
              <w:t>: meal service</w:t>
            </w:r>
          </w:p>
        </w:tc>
        <w:tc>
          <w:tcPr>
            <w:tcW w:w="1266" w:type="dxa"/>
          </w:tcPr>
          <w:p w:rsidR="004A4546" w:rsidRDefault="004A4546" w:rsidP="004A4546">
            <w:pPr>
              <w:ind w:firstLine="0"/>
              <w:jc w:val="center"/>
              <w:rPr>
                <w:rFonts w:ascii="Times New Roman" w:hAnsi="Times New Roman"/>
              </w:rPr>
            </w:pPr>
            <w:r>
              <w:rPr>
                <w:rFonts w:ascii="Times New Roman" w:hAnsi="Times New Roman"/>
              </w:rPr>
              <w:t>31</w:t>
            </w:r>
          </w:p>
        </w:tc>
        <w:tc>
          <w:tcPr>
            <w:tcW w:w="1458" w:type="dxa"/>
          </w:tcPr>
          <w:p w:rsidR="004A4546" w:rsidRDefault="004A4546" w:rsidP="004A4546">
            <w:pPr>
              <w:ind w:firstLine="0"/>
              <w:jc w:val="center"/>
              <w:rPr>
                <w:rFonts w:ascii="Times New Roman" w:hAnsi="Times New Roman"/>
              </w:rPr>
            </w:pPr>
            <w:r>
              <w:rPr>
                <w:rFonts w:ascii="Times New Roman" w:hAnsi="Times New Roman"/>
              </w:rPr>
              <w:t>44</w:t>
            </w:r>
          </w:p>
        </w:tc>
        <w:tc>
          <w:tcPr>
            <w:tcW w:w="1380" w:type="dxa"/>
          </w:tcPr>
          <w:p w:rsidR="004A4546" w:rsidRDefault="004A4546" w:rsidP="000525CC">
            <w:pPr>
              <w:ind w:firstLine="0"/>
              <w:jc w:val="center"/>
              <w:rPr>
                <w:rFonts w:ascii="Times New Roman" w:hAnsi="Times New Roman"/>
              </w:rPr>
            </w:pPr>
            <w:r>
              <w:rPr>
                <w:rFonts w:ascii="Times New Roman" w:hAnsi="Times New Roman"/>
              </w:rPr>
              <w:t>1.4</w:t>
            </w:r>
            <w:r w:rsidR="000525CC">
              <w:rPr>
                <w:rFonts w:ascii="Times New Roman" w:hAnsi="Times New Roman"/>
              </w:rPr>
              <w:t>2</w:t>
            </w:r>
          </w:p>
        </w:tc>
      </w:tr>
      <w:tr w:rsidR="004A4546" w:rsidTr="000637BC">
        <w:trPr>
          <w:trHeight w:val="264"/>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4</w:t>
            </w:r>
            <w:r w:rsidR="000E5E0A">
              <w:rPr>
                <w:rFonts w:ascii="Times New Roman" w:hAnsi="Times New Roman"/>
              </w:rPr>
              <w:t>: cutlery</w:t>
            </w:r>
          </w:p>
        </w:tc>
        <w:tc>
          <w:tcPr>
            <w:tcW w:w="1266" w:type="dxa"/>
          </w:tcPr>
          <w:p w:rsidR="004A4546" w:rsidRDefault="004A4546" w:rsidP="004A4546">
            <w:pPr>
              <w:ind w:firstLine="0"/>
              <w:jc w:val="center"/>
              <w:rPr>
                <w:rFonts w:ascii="Times New Roman" w:hAnsi="Times New Roman"/>
              </w:rPr>
            </w:pPr>
            <w:r>
              <w:rPr>
                <w:rFonts w:ascii="Times New Roman" w:hAnsi="Times New Roman"/>
              </w:rPr>
              <w:t>30</w:t>
            </w:r>
          </w:p>
        </w:tc>
        <w:tc>
          <w:tcPr>
            <w:tcW w:w="1458" w:type="dxa"/>
          </w:tcPr>
          <w:p w:rsidR="004A4546" w:rsidRDefault="004A4546" w:rsidP="004A4546">
            <w:pPr>
              <w:ind w:firstLine="0"/>
              <w:jc w:val="center"/>
              <w:rPr>
                <w:rFonts w:ascii="Times New Roman" w:hAnsi="Times New Roman"/>
              </w:rPr>
            </w:pPr>
            <w:r>
              <w:rPr>
                <w:rFonts w:ascii="Times New Roman" w:hAnsi="Times New Roman"/>
              </w:rPr>
              <w:t>35</w:t>
            </w:r>
          </w:p>
        </w:tc>
        <w:tc>
          <w:tcPr>
            <w:tcW w:w="1380" w:type="dxa"/>
          </w:tcPr>
          <w:p w:rsidR="004A4546" w:rsidRDefault="004A4546" w:rsidP="000525CC">
            <w:pPr>
              <w:ind w:firstLine="0"/>
              <w:jc w:val="center"/>
              <w:rPr>
                <w:rFonts w:ascii="Times New Roman" w:hAnsi="Times New Roman"/>
              </w:rPr>
            </w:pPr>
            <w:r>
              <w:rPr>
                <w:rFonts w:ascii="Times New Roman" w:hAnsi="Times New Roman"/>
              </w:rPr>
              <w:t>1.16</w:t>
            </w:r>
          </w:p>
        </w:tc>
      </w:tr>
      <w:tr w:rsidR="004A4546" w:rsidTr="000637BC">
        <w:trPr>
          <w:trHeight w:val="207"/>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5</w:t>
            </w:r>
            <w:r w:rsidR="000E5E0A">
              <w:rPr>
                <w:rFonts w:ascii="Times New Roman" w:hAnsi="Times New Roman"/>
              </w:rPr>
              <w:t>: lamp</w:t>
            </w:r>
          </w:p>
        </w:tc>
        <w:tc>
          <w:tcPr>
            <w:tcW w:w="1266" w:type="dxa"/>
          </w:tcPr>
          <w:p w:rsidR="004A4546" w:rsidRDefault="004A4546" w:rsidP="004A4546">
            <w:pPr>
              <w:ind w:firstLine="0"/>
              <w:jc w:val="center"/>
              <w:rPr>
                <w:rFonts w:ascii="Times New Roman" w:hAnsi="Times New Roman"/>
              </w:rPr>
            </w:pPr>
            <w:r>
              <w:rPr>
                <w:rFonts w:ascii="Times New Roman" w:hAnsi="Times New Roman"/>
              </w:rPr>
              <w:t>27</w:t>
            </w:r>
          </w:p>
        </w:tc>
        <w:tc>
          <w:tcPr>
            <w:tcW w:w="1458" w:type="dxa"/>
          </w:tcPr>
          <w:p w:rsidR="004A4546" w:rsidRDefault="004A4546" w:rsidP="004A4546">
            <w:pPr>
              <w:ind w:firstLine="0"/>
              <w:jc w:val="center"/>
              <w:rPr>
                <w:rFonts w:ascii="Times New Roman" w:hAnsi="Times New Roman"/>
              </w:rPr>
            </w:pPr>
            <w:r>
              <w:rPr>
                <w:rFonts w:ascii="Times New Roman" w:hAnsi="Times New Roman"/>
              </w:rPr>
              <w:t>32</w:t>
            </w:r>
          </w:p>
        </w:tc>
        <w:tc>
          <w:tcPr>
            <w:tcW w:w="1380" w:type="dxa"/>
          </w:tcPr>
          <w:p w:rsidR="004A4546" w:rsidRDefault="004A4546" w:rsidP="000525CC">
            <w:pPr>
              <w:ind w:firstLine="0"/>
              <w:jc w:val="center"/>
              <w:rPr>
                <w:rFonts w:ascii="Times New Roman" w:hAnsi="Times New Roman"/>
              </w:rPr>
            </w:pPr>
            <w:r>
              <w:rPr>
                <w:rFonts w:ascii="Times New Roman" w:hAnsi="Times New Roman"/>
              </w:rPr>
              <w:t>1.1</w:t>
            </w:r>
            <w:r w:rsidR="000525CC">
              <w:rPr>
                <w:rFonts w:ascii="Times New Roman" w:hAnsi="Times New Roman"/>
              </w:rPr>
              <w:t>9</w:t>
            </w:r>
          </w:p>
        </w:tc>
      </w:tr>
      <w:tr w:rsidR="004A4546" w:rsidTr="000637BC">
        <w:trPr>
          <w:trHeight w:val="228"/>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6</w:t>
            </w:r>
            <w:r w:rsidR="000E5E0A">
              <w:rPr>
                <w:rFonts w:ascii="Times New Roman" w:hAnsi="Times New Roman"/>
              </w:rPr>
              <w:t xml:space="preserve">: cook-top </w:t>
            </w:r>
          </w:p>
        </w:tc>
        <w:tc>
          <w:tcPr>
            <w:tcW w:w="1266" w:type="dxa"/>
          </w:tcPr>
          <w:p w:rsidR="004A4546" w:rsidRDefault="004A4546" w:rsidP="004A4546">
            <w:pPr>
              <w:ind w:firstLine="0"/>
              <w:jc w:val="center"/>
              <w:rPr>
                <w:rFonts w:ascii="Times New Roman" w:hAnsi="Times New Roman"/>
              </w:rPr>
            </w:pPr>
            <w:r>
              <w:rPr>
                <w:rFonts w:ascii="Times New Roman" w:hAnsi="Times New Roman"/>
              </w:rPr>
              <w:t>29</w:t>
            </w:r>
          </w:p>
        </w:tc>
        <w:tc>
          <w:tcPr>
            <w:tcW w:w="1458" w:type="dxa"/>
          </w:tcPr>
          <w:p w:rsidR="004A4546" w:rsidRDefault="004A4546" w:rsidP="004A4546">
            <w:pPr>
              <w:ind w:firstLine="0"/>
              <w:jc w:val="center"/>
              <w:rPr>
                <w:rFonts w:ascii="Times New Roman" w:hAnsi="Times New Roman"/>
              </w:rPr>
            </w:pPr>
            <w:r>
              <w:rPr>
                <w:rFonts w:ascii="Times New Roman" w:hAnsi="Times New Roman"/>
              </w:rPr>
              <w:t>40</w:t>
            </w:r>
          </w:p>
        </w:tc>
        <w:tc>
          <w:tcPr>
            <w:tcW w:w="1380" w:type="dxa"/>
          </w:tcPr>
          <w:p w:rsidR="004A4546" w:rsidRDefault="004A4546" w:rsidP="000525CC">
            <w:pPr>
              <w:ind w:firstLine="0"/>
              <w:jc w:val="center"/>
              <w:rPr>
                <w:rFonts w:ascii="Times New Roman" w:hAnsi="Times New Roman"/>
              </w:rPr>
            </w:pPr>
            <w:r>
              <w:rPr>
                <w:rFonts w:ascii="Times New Roman" w:hAnsi="Times New Roman"/>
              </w:rPr>
              <w:t>1.3</w:t>
            </w:r>
            <w:r w:rsidR="000525CC">
              <w:rPr>
                <w:rFonts w:ascii="Times New Roman" w:hAnsi="Times New Roman"/>
              </w:rPr>
              <w:t>8</w:t>
            </w:r>
          </w:p>
        </w:tc>
      </w:tr>
      <w:tr w:rsidR="004A4546" w:rsidTr="000637BC">
        <w:trPr>
          <w:trHeight w:val="228"/>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7</w:t>
            </w:r>
            <w:r w:rsidR="000E5E0A">
              <w:rPr>
                <w:rFonts w:ascii="Times New Roman" w:hAnsi="Times New Roman"/>
              </w:rPr>
              <w:t>: multipurpose stool</w:t>
            </w:r>
          </w:p>
        </w:tc>
        <w:tc>
          <w:tcPr>
            <w:tcW w:w="1266" w:type="dxa"/>
          </w:tcPr>
          <w:p w:rsidR="004A4546" w:rsidRDefault="004A4546" w:rsidP="004A4546">
            <w:pPr>
              <w:ind w:firstLine="0"/>
              <w:jc w:val="center"/>
              <w:rPr>
                <w:rFonts w:ascii="Times New Roman" w:hAnsi="Times New Roman"/>
              </w:rPr>
            </w:pPr>
            <w:r>
              <w:rPr>
                <w:rFonts w:ascii="Times New Roman" w:hAnsi="Times New Roman"/>
              </w:rPr>
              <w:t>3</w:t>
            </w:r>
            <w:r w:rsidR="00AF01EE">
              <w:rPr>
                <w:rFonts w:ascii="Times New Roman" w:hAnsi="Times New Roman"/>
              </w:rPr>
              <w:t>2</w:t>
            </w:r>
          </w:p>
        </w:tc>
        <w:tc>
          <w:tcPr>
            <w:tcW w:w="1458" w:type="dxa"/>
          </w:tcPr>
          <w:p w:rsidR="004A4546" w:rsidRDefault="00AF01EE" w:rsidP="004A4546">
            <w:pPr>
              <w:ind w:firstLine="0"/>
              <w:jc w:val="center"/>
              <w:rPr>
                <w:rFonts w:ascii="Times New Roman" w:hAnsi="Times New Roman"/>
              </w:rPr>
            </w:pPr>
            <w:r>
              <w:rPr>
                <w:rFonts w:ascii="Times New Roman" w:hAnsi="Times New Roman"/>
              </w:rPr>
              <w:t>33</w:t>
            </w:r>
          </w:p>
        </w:tc>
        <w:tc>
          <w:tcPr>
            <w:tcW w:w="1380" w:type="dxa"/>
          </w:tcPr>
          <w:p w:rsidR="004A4546" w:rsidRDefault="004A4546" w:rsidP="000525CC">
            <w:pPr>
              <w:ind w:firstLine="0"/>
              <w:jc w:val="center"/>
              <w:rPr>
                <w:rFonts w:ascii="Times New Roman" w:hAnsi="Times New Roman"/>
              </w:rPr>
            </w:pPr>
            <w:r>
              <w:rPr>
                <w:rFonts w:ascii="Times New Roman" w:hAnsi="Times New Roman"/>
              </w:rPr>
              <w:t>1.0</w:t>
            </w:r>
            <w:r w:rsidR="00AF01EE">
              <w:rPr>
                <w:rFonts w:ascii="Times New Roman" w:hAnsi="Times New Roman"/>
              </w:rPr>
              <w:t>3</w:t>
            </w:r>
          </w:p>
        </w:tc>
      </w:tr>
      <w:tr w:rsidR="004A4546" w:rsidTr="000637BC">
        <w:trPr>
          <w:trHeight w:val="228"/>
          <w:jc w:val="center"/>
        </w:trPr>
        <w:tc>
          <w:tcPr>
            <w:tcW w:w="2278" w:type="dxa"/>
          </w:tcPr>
          <w:p w:rsidR="004A4546" w:rsidRDefault="004A4546" w:rsidP="004A4546">
            <w:pPr>
              <w:ind w:firstLine="0"/>
              <w:jc w:val="center"/>
              <w:rPr>
                <w:rFonts w:ascii="Times New Roman" w:hAnsi="Times New Roman"/>
              </w:rPr>
            </w:pPr>
            <w:r>
              <w:rPr>
                <w:rFonts w:ascii="Times New Roman" w:hAnsi="Times New Roman"/>
              </w:rPr>
              <w:t>8</w:t>
            </w:r>
            <w:r w:rsidR="000E5E0A">
              <w:rPr>
                <w:rFonts w:ascii="Times New Roman" w:hAnsi="Times New Roman"/>
              </w:rPr>
              <w:t>: strategic design</w:t>
            </w:r>
          </w:p>
        </w:tc>
        <w:tc>
          <w:tcPr>
            <w:tcW w:w="1266" w:type="dxa"/>
          </w:tcPr>
          <w:p w:rsidR="004A4546" w:rsidRDefault="004A4546" w:rsidP="004A4546">
            <w:pPr>
              <w:ind w:firstLine="0"/>
              <w:jc w:val="center"/>
              <w:rPr>
                <w:rFonts w:ascii="Times New Roman" w:hAnsi="Times New Roman"/>
              </w:rPr>
            </w:pPr>
            <w:r>
              <w:rPr>
                <w:rFonts w:ascii="Times New Roman" w:hAnsi="Times New Roman"/>
              </w:rPr>
              <w:t>18</w:t>
            </w:r>
          </w:p>
        </w:tc>
        <w:tc>
          <w:tcPr>
            <w:tcW w:w="1458" w:type="dxa"/>
          </w:tcPr>
          <w:p w:rsidR="004A4546" w:rsidRDefault="004A4546" w:rsidP="004A4546">
            <w:pPr>
              <w:ind w:firstLine="0"/>
              <w:jc w:val="center"/>
              <w:rPr>
                <w:rFonts w:ascii="Times New Roman" w:hAnsi="Times New Roman"/>
              </w:rPr>
            </w:pPr>
            <w:r>
              <w:rPr>
                <w:rFonts w:ascii="Times New Roman" w:hAnsi="Times New Roman"/>
              </w:rPr>
              <w:t>29</w:t>
            </w:r>
          </w:p>
        </w:tc>
        <w:tc>
          <w:tcPr>
            <w:tcW w:w="1380" w:type="dxa"/>
          </w:tcPr>
          <w:p w:rsidR="004A4546" w:rsidRDefault="004A4546" w:rsidP="000525CC">
            <w:pPr>
              <w:ind w:firstLine="0"/>
              <w:jc w:val="center"/>
              <w:rPr>
                <w:rFonts w:ascii="Times New Roman" w:hAnsi="Times New Roman"/>
              </w:rPr>
            </w:pPr>
            <w:r>
              <w:rPr>
                <w:rFonts w:ascii="Times New Roman" w:hAnsi="Times New Roman"/>
              </w:rPr>
              <w:t>1.6</w:t>
            </w:r>
            <w:r w:rsidR="000525CC">
              <w:rPr>
                <w:rFonts w:ascii="Times New Roman" w:hAnsi="Times New Roman"/>
              </w:rPr>
              <w:t>1</w:t>
            </w:r>
          </w:p>
        </w:tc>
      </w:tr>
    </w:tbl>
    <w:p w:rsidR="00F5457D" w:rsidRDefault="00F5457D" w:rsidP="00D10101">
      <w:pPr>
        <w:ind w:firstLine="0"/>
        <w:rPr>
          <w:rFonts w:ascii="Times New Roman" w:hAnsi="Times New Roman"/>
        </w:rPr>
      </w:pPr>
    </w:p>
    <w:p w:rsidR="000649D0" w:rsidRDefault="000525CC" w:rsidP="00D10101">
      <w:pPr>
        <w:ind w:firstLine="0"/>
        <w:rPr>
          <w:rFonts w:ascii="Times New Roman" w:hAnsi="Times New Roman"/>
        </w:rPr>
      </w:pPr>
      <w:r>
        <w:rPr>
          <w:rFonts w:ascii="Times New Roman" w:hAnsi="Times New Roman"/>
        </w:rPr>
        <w:t>The average SB ratio is 1.28</w:t>
      </w:r>
      <w:r w:rsidR="00F5457D">
        <w:rPr>
          <w:rFonts w:ascii="Times New Roman" w:hAnsi="Times New Roman"/>
        </w:rPr>
        <w:t xml:space="preserve"> or</w:t>
      </w:r>
      <w:r w:rsidR="00007ADD">
        <w:rPr>
          <w:rFonts w:ascii="Times New Roman" w:hAnsi="Times New Roman"/>
        </w:rPr>
        <w:t>,</w:t>
      </w:r>
      <w:r w:rsidR="00F5457D">
        <w:rPr>
          <w:rFonts w:ascii="Times New Roman" w:hAnsi="Times New Roman"/>
        </w:rPr>
        <w:t xml:space="preserve"> in other w</w:t>
      </w:r>
      <w:r>
        <w:rPr>
          <w:rFonts w:ascii="Times New Roman" w:hAnsi="Times New Roman"/>
        </w:rPr>
        <w:t>ords, designers carried out 1.28</w:t>
      </w:r>
      <w:r w:rsidR="00F5457D">
        <w:rPr>
          <w:rFonts w:ascii="Times New Roman" w:hAnsi="Times New Roman"/>
        </w:rPr>
        <w:t xml:space="preserve"> step</w:t>
      </w:r>
      <w:r>
        <w:rPr>
          <w:rFonts w:ascii="Times New Roman" w:hAnsi="Times New Roman"/>
        </w:rPr>
        <w:t>s per working day, overall. If one looks at the SB ratio for the first half of the projects (up to the mid-rev</w:t>
      </w:r>
      <w:r w:rsidR="00C175C2">
        <w:rPr>
          <w:rFonts w:ascii="Times New Roman" w:hAnsi="Times New Roman"/>
        </w:rPr>
        <w:t>iew), the average value is 1.35</w:t>
      </w:r>
      <w:r>
        <w:rPr>
          <w:rFonts w:ascii="Times New Roman" w:hAnsi="Times New Roman"/>
        </w:rPr>
        <w:t>. After this th</w:t>
      </w:r>
      <w:r w:rsidR="00C175C2">
        <w:rPr>
          <w:rFonts w:ascii="Times New Roman" w:hAnsi="Times New Roman"/>
        </w:rPr>
        <w:t>e SB ratio decreases to 1.22</w:t>
      </w:r>
      <w:r w:rsidR="000E5E0A">
        <w:rPr>
          <w:rFonts w:ascii="Times New Roman" w:hAnsi="Times New Roman"/>
        </w:rPr>
        <w:t xml:space="preserve"> </w:t>
      </w:r>
      <w:r w:rsidR="004F3943">
        <w:rPr>
          <w:rFonts w:ascii="Times New Roman" w:hAnsi="Times New Roman"/>
        </w:rPr>
        <w:t>(s</w:t>
      </w:r>
      <w:r w:rsidR="00C175C2">
        <w:rPr>
          <w:rFonts w:ascii="Times New Roman" w:hAnsi="Times New Roman"/>
        </w:rPr>
        <w:t xml:space="preserve">ome discrepancies occur due to rounding). </w:t>
      </w:r>
      <w:r w:rsidR="000649D0">
        <w:rPr>
          <w:rFonts w:ascii="Times New Roman" w:hAnsi="Times New Roman"/>
        </w:rPr>
        <w:t>The project with the highest switch-between ratio was a strategic study for a web-site for elderly users. This project was shorter in duration than the others and featured less time spent on the resolution</w:t>
      </w:r>
      <w:r w:rsidR="00007ADD">
        <w:rPr>
          <w:rFonts w:ascii="Times New Roman" w:hAnsi="Times New Roman"/>
        </w:rPr>
        <w:t xml:space="preserve"> phases which</w:t>
      </w:r>
      <w:r w:rsidR="000E5E0A">
        <w:rPr>
          <w:rFonts w:ascii="Times New Roman" w:hAnsi="Times New Roman"/>
        </w:rPr>
        <w:t xml:space="preserve"> in other assignments</w:t>
      </w:r>
      <w:r w:rsidR="000649D0">
        <w:rPr>
          <w:rFonts w:ascii="Times New Roman" w:hAnsi="Times New Roman"/>
        </w:rPr>
        <w:t xml:space="preserve"> involved model building and graphic presentation. This project still had a higher switch-</w:t>
      </w:r>
      <w:r w:rsidR="00645B84">
        <w:rPr>
          <w:rFonts w:ascii="Times New Roman" w:hAnsi="Times New Roman"/>
        </w:rPr>
        <w:t>between ratio for the first phase</w:t>
      </w:r>
      <w:r w:rsidR="000649D0">
        <w:rPr>
          <w:rFonts w:ascii="Times New Roman" w:hAnsi="Times New Roman"/>
        </w:rPr>
        <w:t xml:space="preserve"> than the second</w:t>
      </w:r>
      <w:r w:rsidR="00645B84">
        <w:rPr>
          <w:rFonts w:ascii="Times New Roman" w:hAnsi="Times New Roman"/>
        </w:rPr>
        <w:t xml:space="preserve"> phase</w:t>
      </w:r>
      <w:r w:rsidR="000649D0">
        <w:rPr>
          <w:rFonts w:ascii="Times New Roman" w:hAnsi="Times New Roman"/>
        </w:rPr>
        <w:t xml:space="preserve">. The project with </w:t>
      </w:r>
      <w:r w:rsidR="00007ADD">
        <w:rPr>
          <w:rFonts w:ascii="Times New Roman" w:hAnsi="Times New Roman"/>
        </w:rPr>
        <w:t>the lowest switch-between ratio</w:t>
      </w:r>
      <w:r w:rsidR="000649D0">
        <w:rPr>
          <w:rFonts w:ascii="Times New Roman" w:hAnsi="Times New Roman"/>
        </w:rPr>
        <w:t xml:space="preserve"> was for a table for a café. This also turned out to be the most linear. That said, the individual steps were small, there being few large blocks of consecutive days where the same type of activity was carried out.  </w:t>
      </w:r>
    </w:p>
    <w:p w:rsidR="00F5457D" w:rsidRDefault="00F5457D" w:rsidP="00D10101">
      <w:pPr>
        <w:ind w:firstLine="0"/>
        <w:rPr>
          <w:rFonts w:ascii="Times New Roman" w:hAnsi="Times New Roman"/>
        </w:rPr>
      </w:pPr>
      <w:r>
        <w:rPr>
          <w:rFonts w:ascii="Times New Roman" w:hAnsi="Times New Roman"/>
        </w:rPr>
        <w:t xml:space="preserve"> </w:t>
      </w:r>
    </w:p>
    <w:p w:rsidR="00306C1C" w:rsidRPr="00603009" w:rsidRDefault="00306C1C" w:rsidP="00306C1C">
      <w:pPr>
        <w:pStyle w:val="Overskrift2"/>
        <w:spacing w:line="240" w:lineRule="exact"/>
        <w:rPr>
          <w:rFonts w:ascii="Arial" w:hAnsi="Arial"/>
        </w:rPr>
      </w:pPr>
      <w:r>
        <w:rPr>
          <w:rFonts w:ascii="Arial" w:hAnsi="Arial"/>
        </w:rPr>
        <w:t>2.1</w:t>
      </w:r>
      <w:r>
        <w:rPr>
          <w:rFonts w:ascii="Arial" w:hAnsi="Arial"/>
        </w:rPr>
        <w:tab/>
        <w:t>Qualitative elements</w:t>
      </w:r>
    </w:p>
    <w:p w:rsidR="00306C1C" w:rsidRPr="004F3943" w:rsidRDefault="00306C1C" w:rsidP="00D10101">
      <w:pPr>
        <w:ind w:firstLine="0"/>
        <w:rPr>
          <w:rFonts w:ascii="Times New Roman" w:hAnsi="Times New Roman"/>
          <w:i/>
        </w:rPr>
      </w:pPr>
      <w:r>
        <w:rPr>
          <w:rFonts w:ascii="Times New Roman" w:hAnsi="Times New Roman"/>
        </w:rPr>
        <w:t xml:space="preserve">This section examines some of the annotations and comments made alongside the notations of work activity. </w:t>
      </w:r>
      <w:r w:rsidR="004330CB">
        <w:rPr>
          <w:rFonts w:ascii="Times New Roman" w:hAnsi="Times New Roman"/>
        </w:rPr>
        <w:t xml:space="preserve">An example is from project 7: </w:t>
      </w:r>
      <w:r w:rsidR="004330CB" w:rsidRPr="004F3943">
        <w:rPr>
          <w:rFonts w:ascii="Times New Roman" w:hAnsi="Times New Roman"/>
          <w:i/>
        </w:rPr>
        <w:t>“21-25</w:t>
      </w:r>
      <w:r w:rsidR="004330CB" w:rsidRPr="004F3943">
        <w:rPr>
          <w:rFonts w:ascii="Times New Roman" w:hAnsi="Times New Roman"/>
          <w:i/>
          <w:vertAlign w:val="superscript"/>
        </w:rPr>
        <w:t>th</w:t>
      </w:r>
      <w:r w:rsidR="004330CB" w:rsidRPr="004F3943">
        <w:rPr>
          <w:rFonts w:ascii="Times New Roman" w:hAnsi="Times New Roman"/>
          <w:i/>
        </w:rPr>
        <w:t xml:space="preserve"> of March. 06 – ideation (sketch brainstorming, getting ideas on paper… ‘kill your darlings” to go on.’”</w:t>
      </w:r>
      <w:r w:rsidR="004330CB">
        <w:rPr>
          <w:rFonts w:ascii="Times New Roman" w:hAnsi="Times New Roman"/>
        </w:rPr>
        <w:t xml:space="preserve"> Another is from project 3: </w:t>
      </w:r>
      <w:r w:rsidR="004330CB" w:rsidRPr="004F3943">
        <w:rPr>
          <w:rFonts w:ascii="Times New Roman" w:hAnsi="Times New Roman"/>
          <w:i/>
        </w:rPr>
        <w:t>“April 24. 21 – Develop (try to</w:t>
      </w:r>
      <w:r w:rsidR="004A4546" w:rsidRPr="004F3943">
        <w:rPr>
          <w:rFonts w:ascii="Times New Roman" w:hAnsi="Times New Roman"/>
          <w:i/>
        </w:rPr>
        <w:t xml:space="preserve"> clarify what the project is about and with which methods.)”</w:t>
      </w:r>
    </w:p>
    <w:p w:rsidR="00306C1C" w:rsidRDefault="00306C1C" w:rsidP="00D10101">
      <w:pPr>
        <w:ind w:firstLine="0"/>
        <w:rPr>
          <w:rFonts w:ascii="Times New Roman" w:hAnsi="Times New Roman"/>
        </w:rPr>
      </w:pPr>
    </w:p>
    <w:p w:rsidR="00C35513" w:rsidRDefault="00C35513" w:rsidP="00D10101">
      <w:pPr>
        <w:ind w:firstLine="0"/>
        <w:rPr>
          <w:rFonts w:ascii="Times New Roman" w:hAnsi="Times New Roman"/>
        </w:rPr>
      </w:pPr>
      <w:r>
        <w:rPr>
          <w:rFonts w:ascii="Times New Roman" w:hAnsi="Times New Roman"/>
        </w:rPr>
        <w:t>The methods chosen for research divided into three categories. Product analysis was done by means of interviews with producers, internet searches and fieldwork. This involved</w:t>
      </w:r>
      <w:r w:rsidR="00645B84">
        <w:rPr>
          <w:rFonts w:ascii="Times New Roman" w:hAnsi="Times New Roman"/>
        </w:rPr>
        <w:t>,</w:t>
      </w:r>
      <w:r>
        <w:rPr>
          <w:rFonts w:ascii="Times New Roman" w:hAnsi="Times New Roman"/>
        </w:rPr>
        <w:t xml:space="preserve"> </w:t>
      </w:r>
      <w:r w:rsidR="00645B84">
        <w:rPr>
          <w:rFonts w:ascii="Times New Roman" w:hAnsi="Times New Roman"/>
        </w:rPr>
        <w:t xml:space="preserve"> as </w:t>
      </w:r>
      <w:r>
        <w:rPr>
          <w:rFonts w:ascii="Times New Roman" w:hAnsi="Times New Roman"/>
        </w:rPr>
        <w:t xml:space="preserve">in the case of the café table, ethnographic observation. Most students reported preparing interviews and speaking with users though the journals did not go into detail as to how this was conducted or what the precise findings were. Where expert advice was sought it involved discussions with </w:t>
      </w:r>
      <w:r w:rsidR="00894EB9">
        <w:rPr>
          <w:rFonts w:ascii="Times New Roman" w:hAnsi="Times New Roman"/>
        </w:rPr>
        <w:t>an ergotherapist and with a specialist engineer</w:t>
      </w:r>
      <w:r>
        <w:rPr>
          <w:rFonts w:ascii="Times New Roman" w:hAnsi="Times New Roman"/>
        </w:rPr>
        <w:t xml:space="preserve"> on plastics in the case of the meal packaging. </w:t>
      </w:r>
    </w:p>
    <w:p w:rsidR="001869EA" w:rsidRDefault="001869EA" w:rsidP="00D10101">
      <w:pPr>
        <w:ind w:firstLine="0"/>
        <w:rPr>
          <w:rFonts w:ascii="Times New Roman" w:hAnsi="Times New Roman"/>
        </w:rPr>
      </w:pPr>
    </w:p>
    <w:p w:rsidR="00C35513" w:rsidRDefault="00C35513" w:rsidP="00D10101">
      <w:pPr>
        <w:ind w:firstLine="0"/>
        <w:rPr>
          <w:rFonts w:ascii="Times New Roman" w:hAnsi="Times New Roman"/>
        </w:rPr>
      </w:pPr>
      <w:r>
        <w:rPr>
          <w:rFonts w:ascii="Times New Roman" w:hAnsi="Times New Roman"/>
        </w:rPr>
        <w:lastRenderedPageBreak/>
        <w:t>The designers used brainstorming and sketching for the ideation phases. Some of the brainstorming was done as part of group work where students exchanged ideas and commented on each other’s work. In some cases 3D models were made using either workshop materials or CAD (Rhino).</w:t>
      </w:r>
    </w:p>
    <w:p w:rsidR="001869EA" w:rsidRDefault="001869EA" w:rsidP="00D10101">
      <w:pPr>
        <w:ind w:firstLine="0"/>
        <w:rPr>
          <w:rFonts w:ascii="Times New Roman" w:hAnsi="Times New Roman"/>
        </w:rPr>
      </w:pPr>
    </w:p>
    <w:p w:rsidR="00C35513" w:rsidRDefault="00C35513" w:rsidP="00D10101">
      <w:pPr>
        <w:ind w:firstLine="0"/>
        <w:rPr>
          <w:rFonts w:ascii="Times New Roman" w:hAnsi="Times New Roman"/>
        </w:rPr>
      </w:pPr>
      <w:r>
        <w:rPr>
          <w:rFonts w:ascii="Times New Roman" w:hAnsi="Times New Roman"/>
        </w:rPr>
        <w:t xml:space="preserve">Since definition of requirements constituted only a small part of the reported activities little information was gathered on how this was done. One exception is that one designer reported doing a product analysis and mapping. </w:t>
      </w:r>
    </w:p>
    <w:p w:rsidR="001869EA" w:rsidRDefault="001869EA" w:rsidP="00D10101">
      <w:pPr>
        <w:ind w:firstLine="0"/>
        <w:rPr>
          <w:rFonts w:ascii="Times New Roman" w:hAnsi="Times New Roman"/>
        </w:rPr>
      </w:pPr>
    </w:p>
    <w:p w:rsidR="004F3943" w:rsidRDefault="00C35513" w:rsidP="00D10101">
      <w:pPr>
        <w:ind w:firstLine="0"/>
        <w:rPr>
          <w:rFonts w:ascii="Times New Roman" w:hAnsi="Times New Roman"/>
        </w:rPr>
      </w:pPr>
      <w:r>
        <w:rPr>
          <w:rFonts w:ascii="Times New Roman" w:hAnsi="Times New Roman"/>
        </w:rPr>
        <w:t>The development phase again featured sketching but also the use of digital and material models. This area shows a kind of transitional phase where s</w:t>
      </w:r>
      <w:r w:rsidR="00561268">
        <w:rPr>
          <w:rFonts w:ascii="Times New Roman" w:hAnsi="Times New Roman"/>
        </w:rPr>
        <w:t>ketching segues into the finalis</w:t>
      </w:r>
      <w:r>
        <w:rPr>
          <w:rFonts w:ascii="Times New Roman" w:hAnsi="Times New Roman"/>
        </w:rPr>
        <w:t>ation of the concept on paper and as a Rhino model. Students did not provide any gloss on what was done during modeling, a point which is returned to in the Discussion section.</w:t>
      </w:r>
    </w:p>
    <w:p w:rsidR="0034310F" w:rsidRDefault="0034310F" w:rsidP="0034310F">
      <w:pPr>
        <w:pStyle w:val="heading1"/>
        <w:rPr>
          <w:rFonts w:ascii="Arial Black" w:hAnsi="Arial Black" w:cs="ArialMT"/>
          <w:caps/>
          <w:szCs w:val="26"/>
          <w:lang w:eastAsia="en-US" w:bidi="en-US"/>
        </w:rPr>
      </w:pPr>
      <w:r w:rsidRPr="00303492">
        <w:rPr>
          <w:rFonts w:ascii="Arial Black" w:hAnsi="Arial Black" w:cs="ArialMT"/>
          <w:caps/>
          <w:szCs w:val="26"/>
          <w:lang w:eastAsia="en-US" w:bidi="en-US"/>
        </w:rPr>
        <w:t>DISCUSSION</w:t>
      </w:r>
    </w:p>
    <w:p w:rsidR="00D91542" w:rsidRDefault="00D91542" w:rsidP="0034310F">
      <w:pPr>
        <w:ind w:firstLine="0"/>
        <w:rPr>
          <w:rFonts w:ascii="Times New Roman" w:hAnsi="Times New Roman"/>
        </w:rPr>
      </w:pPr>
    </w:p>
    <w:p w:rsidR="00A766AB" w:rsidRDefault="00D91542" w:rsidP="0034310F">
      <w:pPr>
        <w:ind w:firstLine="0"/>
        <w:rPr>
          <w:lang w:eastAsia="en-US" w:bidi="en-US"/>
        </w:rPr>
      </w:pPr>
      <w:r>
        <w:rPr>
          <w:lang w:eastAsia="en-US" w:bidi="en-US"/>
        </w:rPr>
        <w:t xml:space="preserve">The projects showed a general tendency for rapid alteration of activities </w:t>
      </w:r>
      <w:r w:rsidR="00303492">
        <w:rPr>
          <w:lang w:eastAsia="en-US" w:bidi="en-US"/>
        </w:rPr>
        <w:t>(</w:t>
      </w:r>
      <w:r>
        <w:rPr>
          <w:lang w:eastAsia="en-US" w:bidi="en-US"/>
        </w:rPr>
        <w:t>or non-linear work patterns</w:t>
      </w:r>
      <w:r w:rsidR="00303492">
        <w:rPr>
          <w:lang w:eastAsia="en-US" w:bidi="en-US"/>
        </w:rPr>
        <w:t>)</w:t>
      </w:r>
      <w:r>
        <w:rPr>
          <w:lang w:eastAsia="en-US" w:bidi="en-US"/>
        </w:rPr>
        <w:t xml:space="preserve"> in the first half, followed by a more methodical sequence of activities in the second half. As such, this</w:t>
      </w:r>
      <w:r w:rsidR="00303492">
        <w:rPr>
          <w:lang w:eastAsia="en-US" w:bidi="en-US"/>
        </w:rPr>
        <w:t xml:space="preserve"> patterns looks like a</w:t>
      </w:r>
      <w:r>
        <w:rPr>
          <w:lang w:eastAsia="en-US" w:bidi="en-US"/>
        </w:rPr>
        <w:t xml:space="preserve"> compromise between the methodical, sequential design process as described by waterfall </w:t>
      </w:r>
      <w:r w:rsidR="00C175C2">
        <w:rPr>
          <w:lang w:eastAsia="en-US" w:bidi="en-US"/>
        </w:rPr>
        <w:t>models and the oft-cited observation</w:t>
      </w:r>
      <w:r w:rsidR="00303492">
        <w:rPr>
          <w:lang w:eastAsia="en-US" w:bidi="en-US"/>
        </w:rPr>
        <w:t xml:space="preserve"> that design is more like</w:t>
      </w:r>
      <w:r w:rsidR="00C175C2">
        <w:rPr>
          <w:lang w:eastAsia="en-US" w:bidi="en-US"/>
        </w:rPr>
        <w:t xml:space="preserve"> a </w:t>
      </w:r>
      <w:r>
        <w:rPr>
          <w:lang w:eastAsia="en-US" w:bidi="en-US"/>
        </w:rPr>
        <w:t>disorderly sequence of</w:t>
      </w:r>
      <w:r w:rsidR="00303492">
        <w:rPr>
          <w:lang w:eastAsia="en-US" w:bidi="en-US"/>
        </w:rPr>
        <w:t xml:space="preserve"> activities concluded only due to a lack of time</w:t>
      </w:r>
      <w:r w:rsidR="00F07BDD">
        <w:rPr>
          <w:lang w:eastAsia="en-US" w:bidi="en-US"/>
        </w:rPr>
        <w:t xml:space="preserve">. </w:t>
      </w:r>
      <w:r w:rsidR="008D6899">
        <w:rPr>
          <w:lang w:eastAsia="en-US" w:bidi="en-US"/>
        </w:rPr>
        <w:t xml:space="preserve">Sanders and </w:t>
      </w:r>
      <w:r w:rsidR="00BC54E8">
        <w:rPr>
          <w:lang w:eastAsia="en-US" w:bidi="en-US"/>
        </w:rPr>
        <w:t>Stappers´ diagram</w:t>
      </w:r>
      <w:r w:rsidR="008D6899">
        <w:rPr>
          <w:lang w:eastAsia="en-US" w:bidi="en-US"/>
        </w:rPr>
        <w:t xml:space="preserve"> </w:t>
      </w:r>
      <w:r w:rsidR="007129C3">
        <w:rPr>
          <w:lang w:eastAsia="en-US" w:bidi="en-US"/>
        </w:rPr>
        <w:t xml:space="preserve"> (Fig.</w:t>
      </w:r>
      <w:r w:rsidR="009162E5">
        <w:rPr>
          <w:lang w:eastAsia="en-US" w:bidi="en-US"/>
        </w:rPr>
        <w:t xml:space="preserve"> 7</w:t>
      </w:r>
      <w:r w:rsidR="007129C3">
        <w:rPr>
          <w:lang w:eastAsia="en-US" w:bidi="en-US"/>
        </w:rPr>
        <w:t>)</w:t>
      </w:r>
      <w:r w:rsidR="008D6899">
        <w:rPr>
          <w:lang w:eastAsia="en-US" w:bidi="en-US"/>
        </w:rPr>
        <w:t xml:space="preserve"> shows this </w:t>
      </w:r>
      <w:r w:rsidR="00303492">
        <w:rPr>
          <w:lang w:eastAsia="en-US" w:bidi="en-US"/>
        </w:rPr>
        <w:t xml:space="preserve">chaotic interpretation </w:t>
      </w:r>
      <w:r w:rsidR="008D6899">
        <w:rPr>
          <w:lang w:eastAsia="en-US" w:bidi="en-US"/>
        </w:rPr>
        <w:t>visually: a random squiggle</w:t>
      </w:r>
      <w:r w:rsidR="00303492">
        <w:rPr>
          <w:lang w:eastAsia="en-US" w:bidi="en-US"/>
        </w:rPr>
        <w:t xml:space="preserve"> proceeding from left to right</w:t>
      </w:r>
      <w:r w:rsidR="008D6899">
        <w:rPr>
          <w:lang w:eastAsia="en-US" w:bidi="en-US"/>
        </w:rPr>
        <w:t>, descri</w:t>
      </w:r>
      <w:r w:rsidR="006B343C">
        <w:rPr>
          <w:lang w:eastAsia="en-US" w:bidi="en-US"/>
        </w:rPr>
        <w:t>bed as the “fuzzy front end”</w:t>
      </w:r>
      <w:r w:rsidR="00DF4AAA">
        <w:rPr>
          <w:lang w:eastAsia="en-US" w:bidi="en-US"/>
        </w:rPr>
        <w:t>[1</w:t>
      </w:r>
      <w:r w:rsidR="0005551A">
        <w:rPr>
          <w:lang w:eastAsia="en-US" w:bidi="en-US"/>
        </w:rPr>
        <w:t>7</w:t>
      </w:r>
      <w:r w:rsidR="008D6899">
        <w:rPr>
          <w:lang w:eastAsia="en-US" w:bidi="en-US"/>
        </w:rPr>
        <w:t xml:space="preserve">]. </w:t>
      </w:r>
      <w:r w:rsidR="006B343C">
        <w:rPr>
          <w:lang w:eastAsia="en-US" w:bidi="en-US"/>
        </w:rPr>
        <w:t xml:space="preserve">The </w:t>
      </w:r>
      <w:r w:rsidR="00F07BDD">
        <w:rPr>
          <w:lang w:eastAsia="en-US" w:bidi="en-US"/>
        </w:rPr>
        <w:t xml:space="preserve">switch-between ratios show that not all projects are equally disorderly. The relatively simple project for a table had the lowest SB value, while the paper-based strategic design for the website and the more classically designerly projects for a meal service and a stove showed higher levels of task-alternation. Yet these also settled down in the second half of the project´s duration. </w:t>
      </w:r>
      <w:r w:rsidR="00BC54E8">
        <w:rPr>
          <w:lang w:eastAsia="en-US" w:bidi="en-US"/>
        </w:rPr>
        <w:t xml:space="preserve">The implication of asking students to design inclusively is that they are required to quickly switch between their different tasks as they adopt different roles. </w:t>
      </w:r>
      <w:r w:rsidR="00D729B5">
        <w:rPr>
          <w:lang w:eastAsia="en-US" w:bidi="en-US"/>
        </w:rPr>
        <w:t>This quantification can also be used as a tool for self-analysis: how quickly they alternate tasks is indicative of the intensity and</w:t>
      </w:r>
      <w:r w:rsidR="00A766AB">
        <w:rPr>
          <w:lang w:eastAsia="en-US" w:bidi="en-US"/>
        </w:rPr>
        <w:t>,</w:t>
      </w:r>
      <w:r w:rsidR="00D729B5">
        <w:rPr>
          <w:lang w:eastAsia="en-US" w:bidi="en-US"/>
        </w:rPr>
        <w:t xml:space="preserve"> indeed</w:t>
      </w:r>
      <w:r w:rsidR="00A766AB">
        <w:rPr>
          <w:lang w:eastAsia="en-US" w:bidi="en-US"/>
        </w:rPr>
        <w:t>,</w:t>
      </w:r>
      <w:r w:rsidR="00D729B5">
        <w:rPr>
          <w:lang w:eastAsia="en-US" w:bidi="en-US"/>
        </w:rPr>
        <w:t xml:space="preserve"> complexity of their work. </w:t>
      </w:r>
    </w:p>
    <w:p w:rsidR="00C175C2" w:rsidRDefault="00C175C2" w:rsidP="0034310F">
      <w:pPr>
        <w:ind w:firstLine="0"/>
        <w:rPr>
          <w:lang w:eastAsia="en-US" w:bidi="en-US"/>
        </w:rPr>
      </w:pPr>
    </w:p>
    <w:p w:rsidR="00C175C2" w:rsidRDefault="00C175C2" w:rsidP="0034310F">
      <w:pPr>
        <w:ind w:firstLine="0"/>
        <w:rPr>
          <w:lang w:eastAsia="en-US" w:bidi="en-US"/>
        </w:rPr>
      </w:pPr>
      <w:r>
        <w:rPr>
          <w:lang w:eastAsia="en-US" w:bidi="en-US"/>
        </w:rPr>
        <w:t>This analysis also points towards a compromise between the design-is-chaos school of thought</w:t>
      </w:r>
      <w:r w:rsidR="008D6899">
        <w:rPr>
          <w:lang w:eastAsia="en-US" w:bidi="en-US"/>
        </w:rPr>
        <w:t xml:space="preserve"> (as </w:t>
      </w:r>
      <w:r w:rsidR="007129C3" w:rsidRPr="007129C3">
        <w:rPr>
          <w:lang w:eastAsia="en-US" w:bidi="en-US"/>
        </w:rPr>
        <w:t xml:space="preserve">per Fig. </w:t>
      </w:r>
      <w:r w:rsidR="000637BC">
        <w:rPr>
          <w:lang w:eastAsia="en-US" w:bidi="en-US"/>
        </w:rPr>
        <w:t>7</w:t>
      </w:r>
      <w:r w:rsidR="008D6899" w:rsidRPr="007129C3">
        <w:rPr>
          <w:lang w:eastAsia="en-US" w:bidi="en-US"/>
        </w:rPr>
        <w:t>)</w:t>
      </w:r>
      <w:r>
        <w:rPr>
          <w:lang w:eastAsia="en-US" w:bidi="en-US"/>
        </w:rPr>
        <w:t xml:space="preserve"> and the flow-chart school of thought. The start phase of a design project features toggling between tasks and then settles down to a more focused, linear finish which resembles the waterfall diagram.</w:t>
      </w:r>
    </w:p>
    <w:p w:rsidR="007129C3" w:rsidRDefault="007129C3" w:rsidP="0034310F">
      <w:pPr>
        <w:ind w:firstLine="0"/>
        <w:rPr>
          <w:lang w:eastAsia="en-US" w:bidi="en-US"/>
        </w:rPr>
      </w:pPr>
    </w:p>
    <w:p w:rsidR="007129C3" w:rsidRDefault="007129C3" w:rsidP="007129C3">
      <w:pPr>
        <w:ind w:firstLine="0"/>
        <w:jc w:val="center"/>
        <w:rPr>
          <w:lang w:eastAsia="en-US" w:bidi="en-US"/>
        </w:rPr>
      </w:pPr>
      <w:r>
        <w:rPr>
          <w:noProof/>
          <w:lang w:val="da-DK" w:eastAsia="da-DK"/>
        </w:rPr>
        <w:drawing>
          <wp:inline distT="0" distB="0" distL="0" distR="0">
            <wp:extent cx="4336073" cy="1483393"/>
            <wp:effectExtent l="19050" t="0" r="7327" b="0"/>
            <wp:docPr id="1" name="Picture 0" descr="Fu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zzy.JPG"/>
                    <pic:cNvPicPr/>
                  </pic:nvPicPr>
                  <pic:blipFill>
                    <a:blip r:embed="rId17" cstate="print"/>
                    <a:stretch>
                      <a:fillRect/>
                    </a:stretch>
                  </pic:blipFill>
                  <pic:spPr>
                    <a:xfrm>
                      <a:off x="0" y="0"/>
                      <a:ext cx="4332815" cy="1482279"/>
                    </a:xfrm>
                    <a:prstGeom prst="rect">
                      <a:avLst/>
                    </a:prstGeom>
                  </pic:spPr>
                </pic:pic>
              </a:graphicData>
            </a:graphic>
          </wp:inline>
        </w:drawing>
      </w:r>
    </w:p>
    <w:p w:rsidR="007129C3" w:rsidRDefault="007129C3" w:rsidP="007129C3">
      <w:pPr>
        <w:pStyle w:val="FigureCaption"/>
      </w:pPr>
      <w:r>
        <w:t xml:space="preserve">Figure </w:t>
      </w:r>
      <w:r w:rsidR="000637BC">
        <w:t>7</w:t>
      </w:r>
      <w:r>
        <w:t xml:space="preserve">. Sanders and </w:t>
      </w:r>
      <w:r w:rsidR="00BC54E8">
        <w:t>Stappers´ fuzzy</w:t>
      </w:r>
      <w:r>
        <w:t xml:space="preserve"> front end</w:t>
      </w:r>
    </w:p>
    <w:p w:rsidR="007129C3" w:rsidRDefault="007129C3" w:rsidP="0034310F">
      <w:pPr>
        <w:ind w:firstLine="0"/>
        <w:rPr>
          <w:lang w:eastAsia="en-US" w:bidi="en-US"/>
        </w:rPr>
      </w:pPr>
    </w:p>
    <w:p w:rsidR="00C175C2" w:rsidRDefault="0090428A" w:rsidP="0034310F">
      <w:pPr>
        <w:ind w:firstLine="0"/>
        <w:rPr>
          <w:lang w:eastAsia="en-US" w:bidi="en-US"/>
        </w:rPr>
      </w:pPr>
      <w:r>
        <w:rPr>
          <w:lang w:eastAsia="en-US" w:bidi="en-US"/>
        </w:rPr>
        <w:t xml:space="preserve">What is occurring in the first phase is the finding of information that raises questions, which in turn requires ideation or further research: this could be conceived as small loops and partial loops and half-steps towards further knowledge. Seen from above, as it were, the activities of the </w:t>
      </w:r>
      <w:r>
        <w:rPr>
          <w:lang w:eastAsia="en-US" w:bidi="en-US"/>
        </w:rPr>
        <w:lastRenderedPageBreak/>
        <w:t xml:space="preserve">students are not random and are not undirected but they seem so at “drawing board level.” Perhaps the chaos and disorder of the design process is a matter of perception. It also seems chaotic because one would not have planned the process to take that form </w:t>
      </w:r>
      <w:r w:rsidRPr="006B343C">
        <w:rPr>
          <w:i/>
          <w:lang w:eastAsia="en-US" w:bidi="en-US"/>
        </w:rPr>
        <w:t>in advance</w:t>
      </w:r>
      <w:r>
        <w:rPr>
          <w:lang w:eastAsia="en-US" w:bidi="en-US"/>
        </w:rPr>
        <w:t xml:space="preserve">. But in hindsight the diversions and explorations evolve into what another student referred to as “a little path we had to follow.” So, the design process is complex and is perceived as disorderly but is not really so when looked at in structural terms. </w:t>
      </w:r>
    </w:p>
    <w:p w:rsidR="00C175C2" w:rsidRDefault="00C175C2" w:rsidP="0034310F">
      <w:pPr>
        <w:ind w:firstLine="0"/>
        <w:rPr>
          <w:lang w:eastAsia="en-US" w:bidi="en-US"/>
        </w:rPr>
      </w:pPr>
    </w:p>
    <w:p w:rsidR="000E5E0A" w:rsidRDefault="000E5E0A" w:rsidP="000E5E0A">
      <w:pPr>
        <w:ind w:firstLine="0"/>
        <w:rPr>
          <w:rFonts w:ascii="Times New Roman" w:hAnsi="Times New Roman"/>
        </w:rPr>
      </w:pPr>
      <w:r>
        <w:rPr>
          <w:lang w:eastAsia="en-US" w:bidi="en-US"/>
        </w:rPr>
        <w:t>In the</w:t>
      </w:r>
      <w:r w:rsidR="006B343C">
        <w:rPr>
          <w:lang w:eastAsia="en-US" w:bidi="en-US"/>
        </w:rPr>
        <w:t xml:space="preserve"> Background section this question was posed:</w:t>
      </w:r>
      <w:r>
        <w:rPr>
          <w:lang w:eastAsia="en-US" w:bidi="en-US"/>
        </w:rPr>
        <w:t xml:space="preserve"> </w:t>
      </w:r>
      <w:r>
        <w:rPr>
          <w:rFonts w:ascii="Times New Roman" w:hAnsi="Times New Roman"/>
        </w:rPr>
        <w:t>are the parts of a design process arranged as small but still discrete elements or is there</w:t>
      </w:r>
      <w:r w:rsidR="006B343C">
        <w:rPr>
          <w:rFonts w:ascii="Times New Roman" w:hAnsi="Times New Roman"/>
        </w:rPr>
        <w:t>,</w:t>
      </w:r>
      <w:r>
        <w:rPr>
          <w:rFonts w:ascii="Times New Roman" w:hAnsi="Times New Roman"/>
        </w:rPr>
        <w:t xml:space="preserve"> in fact</w:t>
      </w:r>
      <w:r w:rsidR="006B343C">
        <w:rPr>
          <w:rFonts w:ascii="Times New Roman" w:hAnsi="Times New Roman"/>
        </w:rPr>
        <w:t>,</w:t>
      </w:r>
      <w:r>
        <w:rPr>
          <w:rFonts w:ascii="Times New Roman" w:hAnsi="Times New Roman"/>
        </w:rPr>
        <w:t xml:space="preserve"> blending and blurring of activities? The answer is that the work activities showed a clear granularity in the early stages of the project. Students were either creating ideas or working on research as distinctly separate tasks. Later during refinement and resolution it seems there is a blending </w:t>
      </w:r>
      <w:r w:rsidR="006B343C">
        <w:rPr>
          <w:rFonts w:ascii="Times New Roman" w:hAnsi="Times New Roman"/>
        </w:rPr>
        <w:t xml:space="preserve">of tasks </w:t>
      </w:r>
      <w:r>
        <w:rPr>
          <w:rFonts w:ascii="Times New Roman" w:hAnsi="Times New Roman"/>
        </w:rPr>
        <w:t xml:space="preserve">since ideation (at a detail level) and refinement become intermingled. </w:t>
      </w:r>
    </w:p>
    <w:p w:rsidR="000E5E0A" w:rsidRDefault="000E5E0A" w:rsidP="0034310F">
      <w:pPr>
        <w:ind w:firstLine="0"/>
        <w:rPr>
          <w:lang w:eastAsia="en-US" w:bidi="en-US"/>
        </w:rPr>
      </w:pPr>
    </w:p>
    <w:p w:rsidR="00A766AB" w:rsidRDefault="006B343C" w:rsidP="0034310F">
      <w:pPr>
        <w:ind w:firstLine="0"/>
        <w:rPr>
          <w:lang w:eastAsia="en-US" w:bidi="en-US"/>
        </w:rPr>
      </w:pPr>
      <w:r>
        <w:rPr>
          <w:lang w:eastAsia="en-US" w:bidi="en-US"/>
        </w:rPr>
        <w:t>T</w:t>
      </w:r>
      <w:r w:rsidR="00A766AB">
        <w:rPr>
          <w:lang w:eastAsia="en-US" w:bidi="en-US"/>
        </w:rPr>
        <w:t>hose students better able to alternate between tasks</w:t>
      </w:r>
      <w:r w:rsidR="0090428A">
        <w:rPr>
          <w:lang w:eastAsia="en-US" w:bidi="en-US"/>
        </w:rPr>
        <w:t xml:space="preserve"> or to multi-task</w:t>
      </w:r>
      <w:r w:rsidR="00A766AB">
        <w:rPr>
          <w:lang w:eastAsia="en-US" w:bidi="en-US"/>
        </w:rPr>
        <w:t xml:space="preserve"> are more likely to find that the demands of designing inclusively are less of a burden. </w:t>
      </w:r>
      <w:r w:rsidR="0090428A">
        <w:rPr>
          <w:lang w:eastAsia="en-US" w:bidi="en-US"/>
        </w:rPr>
        <w:t>Involving user</w:t>
      </w:r>
      <w:r>
        <w:rPr>
          <w:lang w:eastAsia="en-US" w:bidi="en-US"/>
        </w:rPr>
        <w:t>s</w:t>
      </w:r>
      <w:r w:rsidR="0090428A">
        <w:rPr>
          <w:lang w:eastAsia="en-US" w:bidi="en-US"/>
        </w:rPr>
        <w:t xml:space="preserve"> requires checking and cross-checking which means</w:t>
      </w:r>
      <w:r w:rsidR="006C66B6">
        <w:rPr>
          <w:lang w:eastAsia="en-US" w:bidi="en-US"/>
        </w:rPr>
        <w:t xml:space="preserve"> toggling</w:t>
      </w:r>
      <w:r w:rsidR="00A766AB">
        <w:rPr>
          <w:lang w:eastAsia="en-US" w:bidi="en-US"/>
        </w:rPr>
        <w:t xml:space="preserve"> </w:t>
      </w:r>
      <w:r w:rsidR="006C66B6">
        <w:rPr>
          <w:lang w:eastAsia="en-US" w:bidi="en-US"/>
        </w:rPr>
        <w:t xml:space="preserve">frequently </w:t>
      </w:r>
      <w:r w:rsidR="00A766AB">
        <w:rPr>
          <w:lang w:eastAsia="en-US" w:bidi="en-US"/>
        </w:rPr>
        <w:t>between research (or referring to their users) and other tasks</w:t>
      </w:r>
      <w:r w:rsidR="006C66B6">
        <w:rPr>
          <w:lang w:eastAsia="en-US" w:bidi="en-US"/>
        </w:rPr>
        <w:t xml:space="preserve">. </w:t>
      </w:r>
      <w:r w:rsidR="0090428A">
        <w:rPr>
          <w:lang w:eastAsia="en-US" w:bidi="en-US"/>
        </w:rPr>
        <w:t>It takes the uncertain</w:t>
      </w:r>
      <w:r>
        <w:rPr>
          <w:lang w:eastAsia="en-US" w:bidi="en-US"/>
        </w:rPr>
        <w:t>,</w:t>
      </w:r>
      <w:r w:rsidR="0090428A">
        <w:rPr>
          <w:lang w:eastAsia="en-US" w:bidi="en-US"/>
        </w:rPr>
        <w:t xml:space="preserve"> data-gathering activity further into the design process</w:t>
      </w:r>
      <w:r>
        <w:rPr>
          <w:lang w:eastAsia="en-US" w:bidi="en-US"/>
        </w:rPr>
        <w:t>, or in other words, research continues longer and critical points are returned to for further examination. This is in contrast to</w:t>
      </w:r>
      <w:r w:rsidR="0090428A">
        <w:rPr>
          <w:lang w:eastAsia="en-US" w:bidi="en-US"/>
        </w:rPr>
        <w:t xml:space="preserve"> the classic hard systems model</w:t>
      </w:r>
      <w:r>
        <w:rPr>
          <w:lang w:eastAsia="en-US" w:bidi="en-US"/>
        </w:rPr>
        <w:t xml:space="preserve"> where the </w:t>
      </w:r>
      <w:r w:rsidR="0090428A">
        <w:rPr>
          <w:lang w:eastAsia="en-US" w:bidi="en-US"/>
        </w:rPr>
        <w:t xml:space="preserve">data was gathered once (and therefore problematic issues found only once) at the start. The designer could then proceed with no further </w:t>
      </w:r>
      <w:r>
        <w:rPr>
          <w:lang w:eastAsia="en-US" w:bidi="en-US"/>
        </w:rPr>
        <w:t>“</w:t>
      </w:r>
      <w:r w:rsidR="0090428A">
        <w:rPr>
          <w:lang w:eastAsia="en-US" w:bidi="en-US"/>
        </w:rPr>
        <w:t>interference</w:t>
      </w:r>
      <w:r>
        <w:rPr>
          <w:lang w:eastAsia="en-US" w:bidi="en-US"/>
        </w:rPr>
        <w:t>”</w:t>
      </w:r>
      <w:r w:rsidR="0090428A">
        <w:rPr>
          <w:lang w:eastAsia="en-US" w:bidi="en-US"/>
        </w:rPr>
        <w:t xml:space="preserve"> from the users. </w:t>
      </w:r>
      <w:r>
        <w:rPr>
          <w:lang w:eastAsia="en-US" w:bidi="en-US"/>
        </w:rPr>
        <w:t>In a</w:t>
      </w:r>
      <w:r w:rsidR="006C66B6">
        <w:rPr>
          <w:lang w:eastAsia="en-US" w:bidi="en-US"/>
        </w:rPr>
        <w:t xml:space="preserve"> sense it is less satisfying to stop and start </w:t>
      </w:r>
      <w:r w:rsidR="0090428A">
        <w:rPr>
          <w:lang w:eastAsia="en-US" w:bidi="en-US"/>
        </w:rPr>
        <w:t xml:space="preserve">various </w:t>
      </w:r>
      <w:r w:rsidR="006C66B6">
        <w:rPr>
          <w:lang w:eastAsia="en-US" w:bidi="en-US"/>
        </w:rPr>
        <w:t>activities but it is critical in an inclusive-design project to refer the state of the project and key problems back to the users for confirmation of ideas, criticism of proposals and validation of solutions.</w:t>
      </w:r>
    </w:p>
    <w:p w:rsidR="0056210A" w:rsidRDefault="0056210A" w:rsidP="0034310F">
      <w:pPr>
        <w:ind w:firstLine="0"/>
        <w:rPr>
          <w:lang w:eastAsia="en-US" w:bidi="en-US"/>
        </w:rPr>
      </w:pPr>
    </w:p>
    <w:p w:rsidR="0056210A" w:rsidRDefault="0056210A" w:rsidP="0034310F">
      <w:pPr>
        <w:ind w:firstLine="0"/>
        <w:rPr>
          <w:lang w:eastAsia="en-US" w:bidi="en-US"/>
        </w:rPr>
      </w:pPr>
      <w:r>
        <w:rPr>
          <w:lang w:eastAsia="en-US" w:bidi="en-US"/>
        </w:rPr>
        <w:t>One of the instructions to the students was “</w:t>
      </w:r>
      <w:r w:rsidR="006B343C">
        <w:rPr>
          <w:rFonts w:ascii="Times New Roman" w:hAnsi="Times New Roman"/>
        </w:rPr>
        <w:t>If you produce</w:t>
      </w:r>
      <w:r>
        <w:rPr>
          <w:rFonts w:ascii="Times New Roman" w:hAnsi="Times New Roman"/>
        </w:rPr>
        <w:t xml:space="preserve"> a concrete object as a result of your activities, please say what it is.” </w:t>
      </w:r>
      <w:r w:rsidR="0072482C">
        <w:rPr>
          <w:rFonts w:ascii="Times New Roman" w:hAnsi="Times New Roman"/>
        </w:rPr>
        <w:t xml:space="preserve">More emphasis might have been placed on this point </w:t>
      </w:r>
      <w:r w:rsidR="006B343C">
        <w:rPr>
          <w:rFonts w:ascii="Times New Roman" w:hAnsi="Times New Roman"/>
        </w:rPr>
        <w:t>as the diaries did not yield much</w:t>
      </w:r>
      <w:r w:rsidR="0072482C">
        <w:rPr>
          <w:rFonts w:ascii="Times New Roman" w:hAnsi="Times New Roman"/>
        </w:rPr>
        <w:t xml:space="preserve"> useful information on the particular results of logged activities. </w:t>
      </w:r>
      <w:r w:rsidR="002C2C92">
        <w:rPr>
          <w:rFonts w:ascii="Times New Roman" w:hAnsi="Times New Roman"/>
        </w:rPr>
        <w:t>This would have been particu</w:t>
      </w:r>
      <w:r w:rsidR="006B343C">
        <w:rPr>
          <w:rFonts w:ascii="Times New Roman" w:hAnsi="Times New Roman"/>
        </w:rPr>
        <w:t>larly relevant during the model-</w:t>
      </w:r>
      <w:r w:rsidR="002C2C92">
        <w:rPr>
          <w:rFonts w:ascii="Times New Roman" w:hAnsi="Times New Roman"/>
        </w:rPr>
        <w:t>making stage where such descriptions would have produced more of an insight concerning what they were trying to achieve with each model and what the model was intended to show or test.</w:t>
      </w:r>
    </w:p>
    <w:p w:rsidR="001869EA" w:rsidRDefault="001869EA" w:rsidP="0034310F">
      <w:pPr>
        <w:ind w:firstLine="0"/>
        <w:rPr>
          <w:lang w:eastAsia="en-US" w:bidi="en-US"/>
        </w:rPr>
      </w:pPr>
    </w:p>
    <w:p w:rsidR="001869EA" w:rsidRDefault="001869EA" w:rsidP="0034310F">
      <w:pPr>
        <w:ind w:firstLine="0"/>
        <w:rPr>
          <w:rFonts w:ascii="Times New Roman" w:hAnsi="Times New Roman"/>
        </w:rPr>
      </w:pPr>
      <w:r>
        <w:rPr>
          <w:rFonts w:ascii="Times New Roman" w:hAnsi="Times New Roman"/>
        </w:rPr>
        <w:t>The paucity of information concerning what was achieved during the later stages of 3D modeling shows that more could have been learned about how designers use this stage to further refine their ideas. 3D models can be presented to users and can be more readily understood than sketch drawings or verbal explanations of requirements. They are also amenable to a certain level of testing using digital mannequins. Only one student reported doing validation at this stage but they did not report whether the model was a hard model or a digital model. This was project 4, a design for cutlery suitable for arthritis patients. There were two phases of validation reported here, involving both a</w:t>
      </w:r>
      <w:r w:rsidR="00653837">
        <w:rPr>
          <w:rFonts w:ascii="Times New Roman" w:hAnsi="Times New Roman"/>
        </w:rPr>
        <w:t>n</w:t>
      </w:r>
      <w:r>
        <w:rPr>
          <w:rFonts w:ascii="Times New Roman" w:hAnsi="Times New Roman"/>
        </w:rPr>
        <w:t xml:space="preserve"> expert</w:t>
      </w:r>
      <w:r w:rsidR="00653837">
        <w:rPr>
          <w:rFonts w:ascii="Times New Roman" w:hAnsi="Times New Roman"/>
        </w:rPr>
        <w:t xml:space="preserve"> and</w:t>
      </w:r>
      <w:r>
        <w:rPr>
          <w:rFonts w:ascii="Times New Roman" w:hAnsi="Times New Roman"/>
        </w:rPr>
        <w:t xml:space="preserve"> </w:t>
      </w:r>
      <w:r w:rsidR="00653837">
        <w:rPr>
          <w:rFonts w:ascii="Times New Roman" w:hAnsi="Times New Roman"/>
        </w:rPr>
        <w:t>a</w:t>
      </w:r>
      <w:r>
        <w:rPr>
          <w:rFonts w:ascii="Times New Roman" w:hAnsi="Times New Roman"/>
        </w:rPr>
        <w:t xml:space="preserve"> disabled</w:t>
      </w:r>
      <w:r w:rsidR="00653837">
        <w:rPr>
          <w:rFonts w:ascii="Times New Roman" w:hAnsi="Times New Roman"/>
        </w:rPr>
        <w:t xml:space="preserve"> person</w:t>
      </w:r>
      <w:r>
        <w:rPr>
          <w:rFonts w:ascii="Times New Roman" w:hAnsi="Times New Roman"/>
        </w:rPr>
        <w:t>. Further research could usefully be done to investigate more intensively how 3D modeling is used to ideate on screen and used to present concepts to users. Clearer briefing of the students could have provided this information during this investigation</w:t>
      </w:r>
      <w:r w:rsidR="00653837">
        <w:rPr>
          <w:rFonts w:ascii="Times New Roman" w:hAnsi="Times New Roman"/>
        </w:rPr>
        <w:t>. F</w:t>
      </w:r>
      <w:r>
        <w:rPr>
          <w:rFonts w:ascii="Times New Roman" w:hAnsi="Times New Roman"/>
        </w:rPr>
        <w:t>ollow up studies will place more emphasis on this stage. Students tended to note the times spent but not what was done</w:t>
      </w:r>
      <w:r w:rsidR="00653837">
        <w:rPr>
          <w:rFonts w:ascii="Times New Roman" w:hAnsi="Times New Roman"/>
        </w:rPr>
        <w:t xml:space="preserve"> during this time</w:t>
      </w:r>
      <w:r>
        <w:rPr>
          <w:rFonts w:ascii="Times New Roman" w:hAnsi="Times New Roman"/>
        </w:rPr>
        <w:t>. The brevity of their notes also reflects the time pressure they may have been under as this stage in their project.</w:t>
      </w:r>
      <w:r w:rsidR="00653837">
        <w:rPr>
          <w:rFonts w:ascii="Times New Roman" w:hAnsi="Times New Roman"/>
        </w:rPr>
        <w:t xml:space="preserve"> </w:t>
      </w:r>
      <w:r>
        <w:rPr>
          <w:rFonts w:ascii="Times New Roman" w:hAnsi="Times New Roman"/>
        </w:rPr>
        <w:t xml:space="preserve"> </w:t>
      </w:r>
    </w:p>
    <w:p w:rsidR="00F07BDD" w:rsidRDefault="00F07BDD" w:rsidP="0034310F">
      <w:pPr>
        <w:ind w:firstLine="0"/>
        <w:rPr>
          <w:rFonts w:ascii="Times New Roman" w:hAnsi="Times New Roman"/>
        </w:rPr>
      </w:pPr>
    </w:p>
    <w:p w:rsidR="006C66B6" w:rsidRDefault="008D380A" w:rsidP="0034310F">
      <w:pPr>
        <w:ind w:firstLine="0"/>
        <w:rPr>
          <w:rFonts w:ascii="Times New Roman" w:hAnsi="Times New Roman"/>
        </w:rPr>
      </w:pPr>
      <w:r>
        <w:rPr>
          <w:rFonts w:ascii="Times New Roman" w:hAnsi="Times New Roman"/>
        </w:rPr>
        <w:t>Some of the methods and strategies outlined in the teaching t</w:t>
      </w:r>
      <w:r w:rsidR="00653837">
        <w:rPr>
          <w:rFonts w:ascii="Times New Roman" w:hAnsi="Times New Roman"/>
        </w:rPr>
        <w:t xml:space="preserve">hat preceded this project were </w:t>
      </w:r>
      <w:r>
        <w:rPr>
          <w:rFonts w:ascii="Times New Roman" w:hAnsi="Times New Roman"/>
        </w:rPr>
        <w:t>not cited in the diaries. Focus groups</w:t>
      </w:r>
      <w:r w:rsidR="00653837">
        <w:rPr>
          <w:rFonts w:ascii="Times New Roman" w:hAnsi="Times New Roman"/>
        </w:rPr>
        <w:t>,</w:t>
      </w:r>
      <w:r>
        <w:rPr>
          <w:rFonts w:ascii="Times New Roman" w:hAnsi="Times New Roman"/>
        </w:rPr>
        <w:t xml:space="preserve"> in particular</w:t>
      </w:r>
      <w:r w:rsidR="00653837">
        <w:rPr>
          <w:rFonts w:ascii="Times New Roman" w:hAnsi="Times New Roman"/>
        </w:rPr>
        <w:t>,</w:t>
      </w:r>
      <w:r>
        <w:rPr>
          <w:rFonts w:ascii="Times New Roman" w:hAnsi="Times New Roman"/>
        </w:rPr>
        <w:t xml:space="preserve"> were not a popular option. Practical reasons are the most likely explanation. Focus groups are co</w:t>
      </w:r>
      <w:r w:rsidR="000E5E0A">
        <w:rPr>
          <w:rFonts w:ascii="Times New Roman" w:hAnsi="Times New Roman"/>
        </w:rPr>
        <w:t>stly in time and resources</w:t>
      </w:r>
      <w:r w:rsidR="00083E1F">
        <w:rPr>
          <w:rFonts w:ascii="Times New Roman" w:hAnsi="Times New Roman"/>
        </w:rPr>
        <w:t xml:space="preserve">. </w:t>
      </w:r>
      <w:r>
        <w:rPr>
          <w:rFonts w:ascii="Times New Roman" w:hAnsi="Times New Roman"/>
        </w:rPr>
        <w:t xml:space="preserve"> For students the expense is reason enough for them not to deploy this strategy. Compounding this is the difficulty or working with older and disabled users for whom health problems are a significant obstacle, a point discussed by Barret </w:t>
      </w:r>
      <w:r w:rsidRPr="008D380A">
        <w:rPr>
          <w:rFonts w:ascii="Times New Roman" w:hAnsi="Times New Roman"/>
          <w:i/>
        </w:rPr>
        <w:t>et al</w:t>
      </w:r>
      <w:r w:rsidR="00DF4AAA">
        <w:rPr>
          <w:rFonts w:ascii="Times New Roman" w:hAnsi="Times New Roman"/>
        </w:rPr>
        <w:t xml:space="preserve"> [</w:t>
      </w:r>
      <w:r w:rsidR="0005551A">
        <w:rPr>
          <w:rFonts w:ascii="Times New Roman" w:hAnsi="Times New Roman"/>
        </w:rPr>
        <w:t>18</w:t>
      </w:r>
      <w:r>
        <w:rPr>
          <w:rFonts w:ascii="Times New Roman" w:hAnsi="Times New Roman"/>
        </w:rPr>
        <w:t>]</w:t>
      </w:r>
      <w:r w:rsidR="00F82863">
        <w:rPr>
          <w:rFonts w:ascii="Times New Roman" w:hAnsi="Times New Roman"/>
        </w:rPr>
        <w:t xml:space="preserve">. </w:t>
      </w:r>
    </w:p>
    <w:p w:rsidR="00A83546" w:rsidRDefault="00A83546" w:rsidP="00083E1F">
      <w:pPr>
        <w:pStyle w:val="Brdtekst"/>
      </w:pPr>
    </w:p>
    <w:p w:rsidR="000E06F6" w:rsidRPr="00083E1F" w:rsidRDefault="00653837" w:rsidP="00A83546">
      <w:pPr>
        <w:pStyle w:val="Brdtekst"/>
        <w:ind w:firstLine="0"/>
      </w:pPr>
      <w:r>
        <w:lastRenderedPageBreak/>
        <w:t>Finally w</w:t>
      </w:r>
      <w:r w:rsidR="000E06F6" w:rsidRPr="00083E1F">
        <w:t>e turn to the follow-up question put to the students at the end of their project: “Is there a difference in the design process when designing for elderly or disabled?” The answers (in Danish) had two main themes, both of them showing a fuller understanding: “The life of older peo</w:t>
      </w:r>
      <w:r>
        <w:t>ple is very different from mine;</w:t>
      </w:r>
      <w:r w:rsidR="000E06F6" w:rsidRPr="00083E1F">
        <w:t xml:space="preserve"> it </w:t>
      </w:r>
      <w:r>
        <w:t xml:space="preserve">[the work] </w:t>
      </w:r>
      <w:r w:rsidR="000E06F6" w:rsidRPr="00083E1F">
        <w:t>required a greater insight on my part”</w:t>
      </w:r>
      <w:r w:rsidR="00C90C3B" w:rsidRPr="00083E1F">
        <w:t xml:space="preserve"> (Project 2).</w:t>
      </w:r>
      <w:r w:rsidR="000E06F6" w:rsidRPr="00083E1F">
        <w:t xml:space="preserve"> The other class of answer was to the effect that working with users required more time: “When you design for people with disabilities, you have to spend more time on the user”</w:t>
      </w:r>
      <w:r w:rsidR="00C90C3B" w:rsidRPr="00083E1F">
        <w:t xml:space="preserve"> (Project 6)</w:t>
      </w:r>
      <w:r w:rsidR="000E06F6" w:rsidRPr="00083E1F">
        <w:t xml:space="preserve"> And spending time with the user requires being there with them to see how they live: “You need to observe </w:t>
      </w:r>
      <w:r>
        <w:t>how the disabled liv</w:t>
      </w:r>
      <w:r w:rsidR="000E06F6" w:rsidRPr="00083E1F">
        <w:t>e in their own home”</w:t>
      </w:r>
      <w:r w:rsidR="00C90C3B" w:rsidRPr="00083E1F">
        <w:t xml:space="preserve"> (Project 5)</w:t>
      </w:r>
      <w:r w:rsidR="000E06F6" w:rsidRPr="00083E1F">
        <w:t xml:space="preserve"> Another response related to seeing that the user had their own realistic views of their condition: “The mobility impaired users are very clear about their needs and limitations”</w:t>
      </w:r>
      <w:r w:rsidR="00C90C3B" w:rsidRPr="00083E1F">
        <w:t xml:space="preserve"> (Project 4).</w:t>
      </w:r>
      <w:r w:rsidR="000E06F6" w:rsidRPr="00083E1F">
        <w:t xml:space="preserve"> This kind of clarity about the user adjusts the way they are seen</w:t>
      </w:r>
      <w:r w:rsidR="00083E1F" w:rsidRPr="00083E1F">
        <w:t xml:space="preserve"> by the designer</w:t>
      </w:r>
      <w:r w:rsidR="000E06F6" w:rsidRPr="00083E1F">
        <w:t>. It steers the designer away from the idea of the user as a delicate entity lacking self-awareness, someone who is passively “being helped.” The teaching and design processes had shifted the student´s understanding of ways of being</w:t>
      </w:r>
      <w:r>
        <w:t>. This</w:t>
      </w:r>
      <w:r w:rsidR="000E06F6" w:rsidRPr="00083E1F">
        <w:t xml:space="preserve"> is one of the aims of</w:t>
      </w:r>
      <w:r w:rsidR="008D6899">
        <w:t xml:space="preserve"> the coursework. Porter </w:t>
      </w:r>
      <w:r w:rsidR="008D6899" w:rsidRPr="00DF4AAA">
        <w:rPr>
          <w:i/>
        </w:rPr>
        <w:t>et a</w:t>
      </w:r>
      <w:r w:rsidR="00DF4AAA" w:rsidRPr="00DF4AAA">
        <w:rPr>
          <w:i/>
        </w:rPr>
        <w:t>l</w:t>
      </w:r>
      <w:r w:rsidR="00DF4AAA">
        <w:t xml:space="preserve"> [1</w:t>
      </w:r>
      <w:r w:rsidR="0005551A">
        <w:t>9</w:t>
      </w:r>
      <w:r w:rsidR="000E06F6" w:rsidRPr="00083E1F">
        <w:t xml:space="preserve">] discuss the fallacies concerning ergonomics, amongst which is that designers assume that </w:t>
      </w:r>
      <w:r>
        <w:t xml:space="preserve">what </w:t>
      </w:r>
      <w:r w:rsidR="000E06F6" w:rsidRPr="00083E1F">
        <w:t xml:space="preserve">works for them works for others. Another </w:t>
      </w:r>
      <w:r>
        <w:t xml:space="preserve">mistake </w:t>
      </w:r>
      <w:r w:rsidR="000E06F6" w:rsidRPr="00083E1F">
        <w:t>is that the designer assumes that their likes and dislikes are the same as the user.</w:t>
      </w:r>
      <w:r>
        <w:t xml:space="preserve"> The</w:t>
      </w:r>
      <w:r w:rsidR="00E565E6" w:rsidRPr="00083E1F">
        <w:t xml:space="preserve"> shift in preconceptions </w:t>
      </w:r>
      <w:r>
        <w:t xml:space="preserve">the students underwent </w:t>
      </w:r>
      <w:r w:rsidR="00E565E6" w:rsidRPr="00083E1F">
        <w:t xml:space="preserve">is what is needed to avoid </w:t>
      </w:r>
      <w:r w:rsidR="00C90C3B" w:rsidRPr="00083E1F">
        <w:t>the</w:t>
      </w:r>
      <w:r>
        <w:t>se</w:t>
      </w:r>
      <w:r w:rsidR="00C90C3B" w:rsidRPr="00083E1F">
        <w:t xml:space="preserve"> classic designer´s fallacies.</w:t>
      </w:r>
      <w:r w:rsidR="000E06F6" w:rsidRPr="00083E1F">
        <w:t xml:space="preserve"> </w:t>
      </w:r>
    </w:p>
    <w:p w:rsidR="004E2875" w:rsidRDefault="004E2875" w:rsidP="0034310F">
      <w:pPr>
        <w:ind w:firstLine="0"/>
        <w:rPr>
          <w:rFonts w:ascii="Times New Roman" w:hAnsi="Times New Roman"/>
        </w:rPr>
      </w:pPr>
    </w:p>
    <w:p w:rsidR="004E2875" w:rsidRDefault="004E2875" w:rsidP="0034310F">
      <w:pPr>
        <w:ind w:firstLine="0"/>
        <w:rPr>
          <w:rFonts w:ascii="Times New Roman" w:hAnsi="Times New Roman"/>
        </w:rPr>
      </w:pPr>
      <w:r>
        <w:rPr>
          <w:rFonts w:ascii="Times New Roman" w:hAnsi="Times New Roman"/>
        </w:rPr>
        <w:t>In conclusion, this project shows how students reacted to the challenges of designing inclusively. The observed behaviour patterns indicated the effects of checking and cross checking information and the increased integration of users into the students´ design process. It also provided some preliminary suggestions of how actual logge</w:t>
      </w:r>
      <w:r w:rsidR="00147AF1">
        <w:rPr>
          <w:rFonts w:ascii="Times New Roman" w:hAnsi="Times New Roman"/>
        </w:rPr>
        <w:t xml:space="preserve">d design activities differed from </w:t>
      </w:r>
      <w:r>
        <w:rPr>
          <w:rFonts w:ascii="Times New Roman" w:hAnsi="Times New Roman"/>
        </w:rPr>
        <w:t xml:space="preserve">the opposing models of the systematic design process on one side and the un-ordered design process on the other. There is less order than the former and more order than the latter. A larger survey might provide clues on underlying patterns in designers´ behavior. This and the need to examine how designers use CAD modeling in the context of inclusive design are areas for further possible research. </w:t>
      </w:r>
    </w:p>
    <w:p w:rsidR="004E2875" w:rsidRDefault="004E2875" w:rsidP="0034310F">
      <w:pPr>
        <w:ind w:firstLine="0"/>
        <w:rPr>
          <w:rFonts w:ascii="Times New Roman" w:hAnsi="Times New Roman"/>
        </w:rPr>
      </w:pPr>
    </w:p>
    <w:p w:rsidR="0063583E" w:rsidRPr="0063583E" w:rsidRDefault="009B34CF" w:rsidP="0063583E">
      <w:pPr>
        <w:pStyle w:val="Overskrift1"/>
        <w:spacing w:before="520" w:after="280" w:line="280" w:lineRule="exact"/>
        <w:ind w:firstLine="0"/>
        <w:rPr>
          <w:rFonts w:ascii="Arial Black" w:hAnsi="Arial Black"/>
          <w:b w:val="0"/>
          <w:caps/>
          <w:sz w:val="24"/>
        </w:rPr>
      </w:pPr>
      <w:r w:rsidRPr="002C28EE">
        <w:rPr>
          <w:rFonts w:ascii="Arial Black" w:hAnsi="Arial Black"/>
          <w:b w:val="0"/>
          <w:caps/>
          <w:sz w:val="24"/>
        </w:rPr>
        <w:t>References</w:t>
      </w:r>
      <w:r w:rsidR="00BB2B96">
        <w:rPr>
          <w:rFonts w:ascii="Arial Black" w:hAnsi="Arial Black"/>
          <w:b w:val="0"/>
          <w:caps/>
          <w:sz w:val="24"/>
        </w:rPr>
        <w:t xml:space="preserve"> </w:t>
      </w:r>
    </w:p>
    <w:p w:rsidR="0063583E" w:rsidRDefault="0063583E" w:rsidP="0063583E">
      <w:pPr>
        <w:rPr>
          <w:rFonts w:ascii="Times New Roman" w:hAnsi="Times New Roman"/>
        </w:rPr>
      </w:pPr>
    </w:p>
    <w:p w:rsidR="0005551A" w:rsidRDefault="0005551A" w:rsidP="0005551A">
      <w:pPr>
        <w:pStyle w:val="Listeafsnit"/>
        <w:numPr>
          <w:ilvl w:val="0"/>
          <w:numId w:val="10"/>
        </w:numPr>
      </w:pPr>
      <w:r w:rsidRPr="0005551A">
        <w:t>Bencetić</w:t>
      </w:r>
      <w:r>
        <w:t>, B (2011) Talking about it is a beginning: The first students’ inclusive design projects. Proceedings of Include 2011. Helen Hamlyn Centre, RCA. London.</w:t>
      </w:r>
    </w:p>
    <w:p w:rsidR="0063583E" w:rsidRDefault="0063583E" w:rsidP="0063583E">
      <w:pPr>
        <w:pStyle w:val="Listeafsnit"/>
        <w:numPr>
          <w:ilvl w:val="0"/>
          <w:numId w:val="10"/>
        </w:numPr>
      </w:pPr>
      <w:r>
        <w:t>Danieli-Lahav, Y, (2009) Learning Center for Inclusive Environments: Breaking fresh ground by a 'teach and learn' process.  Proceedings of Include 2009. Helen Hamlyn Centre, RCA.</w:t>
      </w:r>
      <w:r w:rsidR="0005551A">
        <w:t xml:space="preserve"> London.</w:t>
      </w:r>
    </w:p>
    <w:p w:rsidR="0063583E" w:rsidRPr="00CA18A6" w:rsidRDefault="0063583E" w:rsidP="009B34CF">
      <w:pPr>
        <w:numPr>
          <w:ilvl w:val="0"/>
          <w:numId w:val="10"/>
        </w:numPr>
        <w:ind w:left="426" w:hanging="426"/>
        <w:rPr>
          <w:rFonts w:ascii="Times New Roman" w:hAnsi="Times New Roman"/>
        </w:rPr>
      </w:pPr>
      <w:r>
        <w:t>Afacan, Y. (2009) Universal Design as an Integral Part of Design Curriculum: A Case Study in Bilkent University. Include</w:t>
      </w:r>
      <w:r w:rsidR="0005551A">
        <w:t xml:space="preserve"> 2009. Helen Hamlyn Centre, RCA, London.</w:t>
      </w:r>
    </w:p>
    <w:p w:rsidR="00CA18A6" w:rsidRPr="00CA18A6" w:rsidRDefault="00CA18A6" w:rsidP="00CA18A6">
      <w:pPr>
        <w:pStyle w:val="Listeafsnit"/>
        <w:numPr>
          <w:ilvl w:val="0"/>
          <w:numId w:val="10"/>
        </w:numPr>
      </w:pPr>
      <w:r>
        <w:t xml:space="preserve">Callanan M., </w:t>
      </w:r>
      <w:r w:rsidRPr="00CA18A6">
        <w:rPr>
          <w:i/>
        </w:rPr>
        <w:t>et al</w:t>
      </w:r>
      <w:r>
        <w:t xml:space="preserve"> (2009) </w:t>
      </w:r>
      <w:r w:rsidRPr="005033C7">
        <w:t>Universal Design in Third Level Design Teaching in Ireland</w:t>
      </w:r>
      <w:r>
        <w:t>. Include 2009. pp.1.</w:t>
      </w:r>
      <w:r w:rsidR="0005551A">
        <w:t xml:space="preserve"> Helen Hamlyn Centre, RCA, London.</w:t>
      </w:r>
    </w:p>
    <w:p w:rsidR="0063583E" w:rsidRDefault="0063583E" w:rsidP="0063583E">
      <w:pPr>
        <w:pStyle w:val="Listeafsnit"/>
        <w:numPr>
          <w:ilvl w:val="0"/>
          <w:numId w:val="10"/>
        </w:numPr>
      </w:pPr>
      <w:r>
        <w:t xml:space="preserve">Stappers, PJ., Sleeswijk Visser, F., van der Lugt, R., (2007) Teaching context-mapping to industrial design students. Proceedings of Include 2007.  Helen Hamlyn Centre, RCA. </w:t>
      </w:r>
      <w:r w:rsidR="0005551A">
        <w:t xml:space="preserve"> London.</w:t>
      </w:r>
      <w:r>
        <w:t xml:space="preserve"> pp 1.</w:t>
      </w:r>
    </w:p>
    <w:p w:rsidR="0063583E" w:rsidRDefault="0063583E" w:rsidP="0063583E">
      <w:pPr>
        <w:pStyle w:val="Listeafsnit"/>
        <w:numPr>
          <w:ilvl w:val="0"/>
          <w:numId w:val="10"/>
        </w:numPr>
      </w:pPr>
      <w:r>
        <w:t>Kose, S., Sakamoto T., Miyoshi, I., Sako, H., (2007) “Teaching universal design to undergraduate students at the Faculty of Design” Proceedings of Include 2007. Helen Hamlyn Centre, RC</w:t>
      </w:r>
      <w:r w:rsidR="0005551A">
        <w:t>A, London.</w:t>
      </w:r>
      <w:r>
        <w:t xml:space="preserve"> pp 1</w:t>
      </w:r>
      <w:r w:rsidR="00CA18A6">
        <w:t>-5.</w:t>
      </w:r>
    </w:p>
    <w:p w:rsidR="0063583E" w:rsidRDefault="0063583E" w:rsidP="0063583E">
      <w:pPr>
        <w:pStyle w:val="Listeafsnit"/>
        <w:numPr>
          <w:ilvl w:val="0"/>
          <w:numId w:val="10"/>
        </w:numPr>
      </w:pPr>
      <w:r>
        <w:t>Hewer, S (2007) Using the User – encouraging design students in user-</w:t>
      </w:r>
      <w:r w:rsidR="00BC54E8">
        <w:t>centered</w:t>
      </w:r>
      <w:r>
        <w:t xml:space="preserve"> research: lessons from the field.  Proceedings of Include 2007. Helen Hamlyn Centre, RCA.</w:t>
      </w:r>
      <w:r w:rsidR="0005551A">
        <w:t xml:space="preserve"> London.</w:t>
      </w:r>
      <w:r>
        <w:t xml:space="preserve"> pp.2</w:t>
      </w:r>
    </w:p>
    <w:p w:rsidR="0063583E" w:rsidRDefault="0063583E" w:rsidP="009B34CF">
      <w:pPr>
        <w:numPr>
          <w:ilvl w:val="0"/>
          <w:numId w:val="10"/>
        </w:numPr>
        <w:ind w:left="426" w:hanging="426"/>
        <w:rPr>
          <w:rFonts w:ascii="Times New Roman" w:hAnsi="Times New Roman"/>
        </w:rPr>
      </w:pPr>
      <w:r>
        <w:t>Dong, Hua (2010) Strategies for teaching Inclusive Design Journal of Engineering Design”  Volume 21, Issue 2-3, 2010 pp237-251.</w:t>
      </w:r>
    </w:p>
    <w:p w:rsidR="009B34CF" w:rsidRPr="006210BD" w:rsidRDefault="007210C1" w:rsidP="009B34CF">
      <w:pPr>
        <w:numPr>
          <w:ilvl w:val="0"/>
          <w:numId w:val="10"/>
        </w:numPr>
        <w:ind w:left="426" w:hanging="426"/>
        <w:rPr>
          <w:rFonts w:ascii="Times New Roman" w:hAnsi="Times New Roman"/>
        </w:rPr>
      </w:pPr>
      <w:r w:rsidRPr="007210C1">
        <w:rPr>
          <w:rFonts w:ascii="Times New Roman" w:hAnsi="Times New Roman"/>
        </w:rPr>
        <w:lastRenderedPageBreak/>
        <w:t>British Standards Institute (2005) British Standard – BS 7000-6:2005 Gui</w:t>
      </w:r>
      <w:r>
        <w:rPr>
          <w:rFonts w:ascii="Times New Roman" w:hAnsi="Times New Roman"/>
        </w:rPr>
        <w:t>de to managi</w:t>
      </w:r>
      <w:r w:rsidR="007A0A73">
        <w:rPr>
          <w:rFonts w:ascii="Times New Roman" w:hAnsi="Times New Roman"/>
        </w:rPr>
        <w:t>ng inclusive design. London.</w:t>
      </w:r>
      <w:r w:rsidR="00C00115">
        <w:rPr>
          <w:rFonts w:ascii="Times New Roman" w:hAnsi="Times New Roman"/>
        </w:rPr>
        <w:t xml:space="preserve"> pp4.</w:t>
      </w:r>
    </w:p>
    <w:p w:rsidR="002B42CF" w:rsidRPr="006210BD" w:rsidRDefault="002B42CF" w:rsidP="002B42CF">
      <w:pPr>
        <w:numPr>
          <w:ilvl w:val="0"/>
          <w:numId w:val="10"/>
        </w:numPr>
        <w:ind w:left="426" w:hanging="426"/>
        <w:rPr>
          <w:rFonts w:ascii="Times New Roman" w:hAnsi="Times New Roman"/>
        </w:rPr>
      </w:pPr>
      <w:r>
        <w:rPr>
          <w:rFonts w:ascii="Times New Roman" w:hAnsi="Times New Roman"/>
        </w:rPr>
        <w:t xml:space="preserve">Pattison M, Stedmon (2006) Inclusive Design and human factors: designing mobile ´phones for older users. </w:t>
      </w:r>
      <w:r w:rsidR="00BC54E8">
        <w:rPr>
          <w:rFonts w:ascii="Times New Roman" w:hAnsi="Times New Roman"/>
        </w:rPr>
        <w:t>Psychology</w:t>
      </w:r>
      <w:r>
        <w:rPr>
          <w:rFonts w:ascii="Times New Roman" w:hAnsi="Times New Roman"/>
        </w:rPr>
        <w:t xml:space="preserve"> Journal, Volume 4, Number 3. pp. 272.</w:t>
      </w:r>
    </w:p>
    <w:p w:rsidR="00993926" w:rsidRDefault="002B42CF" w:rsidP="002B42CF">
      <w:pPr>
        <w:numPr>
          <w:ilvl w:val="0"/>
          <w:numId w:val="10"/>
        </w:numPr>
        <w:ind w:left="426" w:hanging="426"/>
        <w:rPr>
          <w:rFonts w:ascii="Times New Roman" w:hAnsi="Times New Roman"/>
        </w:rPr>
      </w:pPr>
      <w:r>
        <w:rPr>
          <w:rFonts w:ascii="Times New Roman" w:hAnsi="Times New Roman"/>
        </w:rPr>
        <w:t>Macdonald AS (2006) The Inclusive Challenge: A Multidisciplinary Educational Approach. In Clarkson J, Langdon P, Robinson P (Editors), Designing Accessible Technology. Springer, London, pp 5.</w:t>
      </w:r>
      <w:r w:rsidR="00FE1F98">
        <w:rPr>
          <w:rFonts w:ascii="Times New Roman" w:hAnsi="Times New Roman"/>
        </w:rPr>
        <w:t xml:space="preserve"> </w:t>
      </w:r>
    </w:p>
    <w:p w:rsidR="002B42CF" w:rsidRPr="00993926" w:rsidRDefault="00FE1F98" w:rsidP="002B42CF">
      <w:pPr>
        <w:numPr>
          <w:ilvl w:val="0"/>
          <w:numId w:val="10"/>
        </w:numPr>
        <w:ind w:left="426" w:hanging="426"/>
        <w:rPr>
          <w:rFonts w:ascii="Times New Roman" w:hAnsi="Times New Roman"/>
        </w:rPr>
      </w:pPr>
      <w:r w:rsidRPr="00993926">
        <w:rPr>
          <w:rFonts w:ascii="Times New Roman" w:hAnsi="Times New Roman"/>
        </w:rPr>
        <w:t xml:space="preserve">Downton, P (2003) Design Research. RMIT University Press. Melbourne. </w:t>
      </w:r>
      <w:r w:rsidR="0063583E">
        <w:rPr>
          <w:rFonts w:ascii="Times New Roman" w:hAnsi="Times New Roman"/>
        </w:rPr>
        <w:t>p</w:t>
      </w:r>
      <w:r w:rsidRPr="00993926">
        <w:rPr>
          <w:rFonts w:ascii="Times New Roman" w:hAnsi="Times New Roman"/>
        </w:rPr>
        <w:t>p</w:t>
      </w:r>
      <w:r w:rsidR="0063583E">
        <w:rPr>
          <w:rFonts w:ascii="Times New Roman" w:hAnsi="Times New Roman"/>
        </w:rPr>
        <w:t>.</w:t>
      </w:r>
      <w:r w:rsidRPr="00993926">
        <w:rPr>
          <w:rFonts w:ascii="Times New Roman" w:hAnsi="Times New Roman"/>
        </w:rPr>
        <w:t xml:space="preserve"> 79</w:t>
      </w:r>
    </w:p>
    <w:p w:rsidR="002B42CF" w:rsidRPr="008D380A" w:rsidRDefault="002B42CF" w:rsidP="002B42CF">
      <w:pPr>
        <w:numPr>
          <w:ilvl w:val="0"/>
          <w:numId w:val="10"/>
        </w:numPr>
        <w:ind w:left="426" w:hanging="426"/>
        <w:rPr>
          <w:rFonts w:ascii="Times New Roman" w:hAnsi="Times New Roman"/>
        </w:rPr>
      </w:pPr>
      <w:r w:rsidRPr="008D380A">
        <w:rPr>
          <w:rFonts w:ascii="Times New Roman" w:hAnsi="Times New Roman"/>
        </w:rPr>
        <w:t>Inclusive Design Toolkit. Retrieved February 2, 2011. http://www.inclusivedesigntoolkit.com/betterdesign</w:t>
      </w:r>
      <w:r w:rsidR="00DF4AAA">
        <w:rPr>
          <w:rFonts w:ascii="Times New Roman" w:hAnsi="Times New Roman"/>
        </w:rPr>
        <w:t>/misc/contentdesc.html</w:t>
      </w:r>
      <w:r w:rsidRPr="008D380A">
        <w:rPr>
          <w:rFonts w:ascii="Times New Roman" w:hAnsi="Times New Roman"/>
        </w:rPr>
        <w:t xml:space="preserve"> (2006) </w:t>
      </w:r>
    </w:p>
    <w:p w:rsidR="002B42CF" w:rsidRPr="00EB1068" w:rsidRDefault="002B42CF" w:rsidP="00EB1068">
      <w:pPr>
        <w:numPr>
          <w:ilvl w:val="0"/>
          <w:numId w:val="10"/>
        </w:numPr>
        <w:ind w:left="426" w:hanging="426"/>
        <w:rPr>
          <w:rFonts w:ascii="Times New Roman" w:hAnsi="Times New Roman"/>
          <w:i/>
          <w:caps/>
        </w:rPr>
      </w:pPr>
      <w:r w:rsidRPr="00BB2B96">
        <w:rPr>
          <w:rFonts w:ascii="Times New Roman" w:hAnsi="Times New Roman"/>
          <w:lang w:eastAsia="en-US"/>
        </w:rPr>
        <w:t>Broadbent J (2003) Generations in design methodology. The Design Journal, 6 (1)</w:t>
      </w:r>
      <w:r>
        <w:rPr>
          <w:rFonts w:ascii="Times New Roman" w:hAnsi="Times New Roman"/>
          <w:lang w:eastAsia="en-US"/>
        </w:rPr>
        <w:t>,</w:t>
      </w:r>
      <w:r w:rsidRPr="00BB2B96">
        <w:rPr>
          <w:rFonts w:ascii="Times New Roman" w:hAnsi="Times New Roman"/>
          <w:lang w:eastAsia="en-US"/>
        </w:rPr>
        <w:t xml:space="preserve"> </w:t>
      </w:r>
      <w:r>
        <w:rPr>
          <w:rFonts w:ascii="Times New Roman" w:hAnsi="Times New Roman"/>
          <w:lang w:eastAsia="en-US"/>
        </w:rPr>
        <w:t xml:space="preserve">pp. </w:t>
      </w:r>
      <w:r w:rsidRPr="00BB2B96">
        <w:rPr>
          <w:rFonts w:ascii="Times New Roman" w:hAnsi="Times New Roman"/>
          <w:lang w:eastAsia="en-US"/>
        </w:rPr>
        <w:t>2-13.</w:t>
      </w:r>
    </w:p>
    <w:p w:rsidR="00E17E6C" w:rsidRPr="00E17E6C" w:rsidRDefault="00E137DB" w:rsidP="00E17E6C">
      <w:pPr>
        <w:numPr>
          <w:ilvl w:val="0"/>
          <w:numId w:val="10"/>
        </w:numPr>
        <w:ind w:left="426" w:hanging="426"/>
        <w:rPr>
          <w:rFonts w:ascii="Times New Roman" w:hAnsi="Times New Roman"/>
        </w:rPr>
      </w:pPr>
      <w:r>
        <w:rPr>
          <w:rFonts w:ascii="Times New Roman" w:hAnsi="Times New Roman"/>
        </w:rPr>
        <w:t>Hitchcock D, Haines V, Elton E (2004) Integrating ergonomics in the design process. The Design Journal</w:t>
      </w:r>
      <w:r w:rsidR="00C43181">
        <w:rPr>
          <w:rFonts w:ascii="Times New Roman" w:hAnsi="Times New Roman"/>
        </w:rPr>
        <w:t xml:space="preserve"> 7 (3), pp. 32-40.</w:t>
      </w:r>
    </w:p>
    <w:p w:rsidR="005A66B0" w:rsidRDefault="005A66B0" w:rsidP="007A0A73">
      <w:pPr>
        <w:numPr>
          <w:ilvl w:val="0"/>
          <w:numId w:val="10"/>
        </w:numPr>
        <w:ind w:left="426" w:hanging="426"/>
        <w:rPr>
          <w:rFonts w:ascii="Times New Roman" w:hAnsi="Times New Roman"/>
        </w:rPr>
      </w:pPr>
      <w:r>
        <w:rPr>
          <w:rFonts w:ascii="Times New Roman" w:hAnsi="Times New Roman"/>
        </w:rPr>
        <w:t>ISO 13407:1999. Human-Centered Design Processes for Interactive Systems. International Standards Organisation. Geneva.</w:t>
      </w:r>
    </w:p>
    <w:p w:rsidR="008D6899" w:rsidRPr="008D6899" w:rsidRDefault="008D6899" w:rsidP="008D6899">
      <w:pPr>
        <w:numPr>
          <w:ilvl w:val="0"/>
          <w:numId w:val="10"/>
        </w:numPr>
        <w:ind w:left="426" w:hanging="426"/>
        <w:rPr>
          <w:rFonts w:ascii="Times New Roman" w:hAnsi="Times New Roman"/>
        </w:rPr>
      </w:pPr>
      <w:r>
        <w:rPr>
          <w:rFonts w:ascii="Times New Roman" w:hAnsi="Times New Roman"/>
        </w:rPr>
        <w:t xml:space="preserve">Sanders E, Stappers P.J. (2008) </w:t>
      </w:r>
      <w:r w:rsidRPr="008D6899">
        <w:rPr>
          <w:rFonts w:ascii="Times New Roman" w:hAnsi="Times New Roman"/>
        </w:rPr>
        <w:t>Co-creation and the new landscapes of design</w:t>
      </w:r>
      <w:r>
        <w:rPr>
          <w:rFonts w:ascii="Times New Roman" w:hAnsi="Times New Roman"/>
        </w:rPr>
        <w:t xml:space="preserve">. In </w:t>
      </w:r>
      <w:r w:rsidRPr="008D6899">
        <w:rPr>
          <w:rFonts w:ascii="Times New Roman" w:hAnsi="Times New Roman"/>
        </w:rPr>
        <w:t xml:space="preserve">CoDesign: International Journal of CoCreation in Design </w:t>
      </w:r>
      <w:r w:rsidR="00C00115">
        <w:rPr>
          <w:rFonts w:ascii="Times New Roman" w:hAnsi="Times New Roman"/>
        </w:rPr>
        <w:t>and the Arts  4,  1, 2008, pp</w:t>
      </w:r>
      <w:r w:rsidRPr="008D6899">
        <w:rPr>
          <w:rFonts w:ascii="Times New Roman" w:hAnsi="Times New Roman"/>
        </w:rPr>
        <w:t xml:space="preserve"> 5 - 18</w:t>
      </w:r>
    </w:p>
    <w:p w:rsidR="002B42CF" w:rsidRDefault="002B42CF" w:rsidP="002B42CF">
      <w:pPr>
        <w:numPr>
          <w:ilvl w:val="0"/>
          <w:numId w:val="10"/>
        </w:numPr>
        <w:ind w:left="426" w:hanging="426"/>
        <w:rPr>
          <w:rFonts w:ascii="Times New Roman" w:hAnsi="Times New Roman"/>
        </w:rPr>
      </w:pPr>
      <w:r w:rsidRPr="008D380A">
        <w:rPr>
          <w:rFonts w:ascii="Times New Roman" w:hAnsi="Times New Roman"/>
        </w:rPr>
        <w:t>Barrett</w:t>
      </w:r>
      <w:r>
        <w:rPr>
          <w:rFonts w:ascii="Times New Roman" w:hAnsi="Times New Roman"/>
        </w:rPr>
        <w:t xml:space="preserve"> J and</w:t>
      </w:r>
      <w:r w:rsidRPr="008D380A">
        <w:rPr>
          <w:rFonts w:ascii="Times New Roman" w:hAnsi="Times New Roman"/>
        </w:rPr>
        <w:t xml:space="preserve"> Herriotts</w:t>
      </w:r>
      <w:r>
        <w:rPr>
          <w:rFonts w:ascii="Times New Roman" w:hAnsi="Times New Roman"/>
        </w:rPr>
        <w:t xml:space="preserve"> P (2002) </w:t>
      </w:r>
      <w:r w:rsidRPr="008D380A">
        <w:rPr>
          <w:rFonts w:ascii="Times New Roman" w:hAnsi="Times New Roman"/>
        </w:rPr>
        <w:t xml:space="preserve"> Focus Groups</w:t>
      </w:r>
      <w:r>
        <w:rPr>
          <w:rFonts w:ascii="Times New Roman" w:hAnsi="Times New Roman"/>
        </w:rPr>
        <w:t xml:space="preserve">: </w:t>
      </w:r>
      <w:r w:rsidRPr="008D380A">
        <w:rPr>
          <w:rFonts w:ascii="Times New Roman" w:hAnsi="Times New Roman"/>
        </w:rPr>
        <w:t>Suppo</w:t>
      </w:r>
      <w:r>
        <w:rPr>
          <w:rFonts w:ascii="Times New Roman" w:hAnsi="Times New Roman"/>
        </w:rPr>
        <w:t>rting Effective Product Develop</w:t>
      </w:r>
      <w:r w:rsidRPr="008D380A">
        <w:rPr>
          <w:rFonts w:ascii="Times New Roman" w:hAnsi="Times New Roman"/>
        </w:rPr>
        <w:t>ment</w:t>
      </w:r>
      <w:r>
        <w:rPr>
          <w:rFonts w:ascii="Times New Roman" w:hAnsi="Times New Roman"/>
        </w:rPr>
        <w:t xml:space="preserve"> </w:t>
      </w:r>
      <w:r w:rsidRPr="007A0A73">
        <w:rPr>
          <w:rFonts w:ascii="Times New Roman" w:hAnsi="Times New Roman"/>
          <w:i/>
        </w:rPr>
        <w:t xml:space="preserve">in </w:t>
      </w:r>
      <w:r w:rsidRPr="008D380A">
        <w:rPr>
          <w:rFonts w:ascii="Times New Roman" w:hAnsi="Times New Roman"/>
        </w:rPr>
        <w:t>Langford</w:t>
      </w:r>
      <w:r>
        <w:rPr>
          <w:rFonts w:ascii="Times New Roman" w:hAnsi="Times New Roman"/>
        </w:rPr>
        <w:t xml:space="preserve"> J and </w:t>
      </w:r>
      <w:r w:rsidRPr="008D380A">
        <w:rPr>
          <w:rFonts w:ascii="Times New Roman" w:hAnsi="Times New Roman"/>
        </w:rPr>
        <w:t>McDonagh</w:t>
      </w:r>
      <w:r>
        <w:rPr>
          <w:rFonts w:ascii="Times New Roman" w:hAnsi="Times New Roman"/>
        </w:rPr>
        <w:t xml:space="preserve"> D. (Editors), Focus Groups. CRC Press. Boca Raton, pp 115-128.</w:t>
      </w:r>
    </w:p>
    <w:p w:rsidR="000E06F6" w:rsidRPr="008D380A" w:rsidRDefault="000E06F6" w:rsidP="002B42CF">
      <w:pPr>
        <w:numPr>
          <w:ilvl w:val="0"/>
          <w:numId w:val="10"/>
        </w:numPr>
        <w:ind w:left="426" w:hanging="426"/>
        <w:rPr>
          <w:rFonts w:ascii="Times New Roman" w:hAnsi="Times New Roman"/>
        </w:rPr>
      </w:pPr>
      <w:r>
        <w:rPr>
          <w:rFonts w:ascii="Times New Roman" w:hAnsi="Times New Roman"/>
        </w:rPr>
        <w:t>Porter JM, Porter S (2001) Occupant accom</w:t>
      </w:r>
      <w:r w:rsidR="00CA18A6">
        <w:rPr>
          <w:rFonts w:ascii="Times New Roman" w:hAnsi="Times New Roman"/>
        </w:rPr>
        <w:t>m</w:t>
      </w:r>
      <w:r>
        <w:rPr>
          <w:rFonts w:ascii="Times New Roman" w:hAnsi="Times New Roman"/>
        </w:rPr>
        <w:t>odation: an ergonomics approach. In Happian-Smith J (Editor), Introduction to modern vehicle design. Butterworth-Heinemann, Oxford, pp233-76</w:t>
      </w:r>
    </w:p>
    <w:sectPr w:rsidR="000E06F6" w:rsidRPr="008D380A" w:rsidSect="00761E11">
      <w:headerReference w:type="even" r:id="rId18"/>
      <w:headerReference w:type="default" r:id="rId19"/>
      <w:footerReference w:type="first" r:id="rId20"/>
      <w:type w:val="continuous"/>
      <w:pgSz w:w="11906" w:h="16838" w:code="9"/>
      <w:pgMar w:top="1588" w:right="1588" w:bottom="1588" w:left="1588" w:header="1021" w:footer="1021"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AF2" w:rsidRDefault="00260AF2">
      <w:r>
        <w:separator/>
      </w:r>
    </w:p>
  </w:endnote>
  <w:endnote w:type="continuationSeparator" w:id="0">
    <w:p w:rsidR="00260AF2" w:rsidRDefault="00260A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55 Roman">
    <w:altName w:val="Times New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MT">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8A" w:rsidRDefault="00D5298A" w:rsidP="00B33100">
    <w:pPr>
      <w:pStyle w:val="Sidefod"/>
      <w:ind w:firstLine="0"/>
      <w:jc w:val="center"/>
      <w:rPr>
        <w:rFonts w:ascii="Arial" w:hAnsi="Arial"/>
      </w:rPr>
    </w:pPr>
    <w:r w:rsidRPr="008B7350">
      <w:rPr>
        <w:rFonts w:ascii="Arial" w:hAnsi="Arial"/>
        <w:b/>
        <w:i/>
      </w:rPr>
      <w:t>Articulating Design Thinking</w:t>
    </w:r>
    <w:r w:rsidRPr="008B7350">
      <w:rPr>
        <w:rFonts w:ascii="Arial" w:hAnsi="Arial"/>
        <w:i/>
      </w:rPr>
      <w:t xml:space="preserve">, </w:t>
    </w:r>
    <w:r>
      <w:rPr>
        <w:rFonts w:ascii="Arial" w:hAnsi="Arial"/>
      </w:rPr>
      <w:t>P.A. Rodgers (E</w:t>
    </w:r>
    <w:r w:rsidRPr="008B7350">
      <w:rPr>
        <w:rFonts w:ascii="Arial" w:hAnsi="Arial"/>
      </w:rPr>
      <w:t>d</w:t>
    </w:r>
    <w:r>
      <w:rPr>
        <w:rFonts w:ascii="Arial" w:hAnsi="Arial"/>
      </w:rPr>
      <w:t>itor</w:t>
    </w:r>
    <w:r w:rsidRPr="008B7350">
      <w:rPr>
        <w:rFonts w:ascii="Arial" w:hAnsi="Arial"/>
      </w:rPr>
      <w:t>), pp. xx</w:t>
    </w:r>
    <w:r>
      <w:rPr>
        <w:rFonts w:ascii="Arial" w:hAnsi="Arial"/>
      </w:rPr>
      <w:t xml:space="preserve"> – yy</w:t>
    </w:r>
  </w:p>
  <w:p w:rsidR="00D5298A" w:rsidRPr="008B7350" w:rsidRDefault="00D5298A" w:rsidP="00B33100">
    <w:pPr>
      <w:pStyle w:val="Sidefod"/>
      <w:ind w:firstLine="0"/>
      <w:jc w:val="center"/>
      <w:rPr>
        <w:rFonts w:ascii="Arial" w:hAnsi="Arial"/>
      </w:rPr>
    </w:pPr>
    <w:r w:rsidRPr="008B7350">
      <w:rPr>
        <w:rFonts w:ascii="Arial" w:hAnsi="Arial"/>
      </w:rPr>
      <w:t>© Libri Publishers,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AF2" w:rsidRDefault="00260AF2">
      <w:pPr>
        <w:pStyle w:val="p1a"/>
      </w:pPr>
      <w:r>
        <w:separator/>
      </w:r>
    </w:p>
  </w:footnote>
  <w:footnote w:type="continuationSeparator" w:id="0">
    <w:p w:rsidR="00260AF2" w:rsidRDefault="00260A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8A" w:rsidRPr="008B7350" w:rsidRDefault="003469CF" w:rsidP="009B34CF">
    <w:pPr>
      <w:pStyle w:val="Sidehoved"/>
      <w:framePr w:wrap="around" w:vAnchor="text" w:hAnchor="margin" w:y="1"/>
      <w:rPr>
        <w:rStyle w:val="Sidetal"/>
      </w:rPr>
    </w:pPr>
    <w:r w:rsidRPr="008B7350">
      <w:rPr>
        <w:rStyle w:val="Sidetal"/>
        <w:rFonts w:ascii="Arial" w:hAnsi="Arial"/>
      </w:rPr>
      <w:fldChar w:fldCharType="begin"/>
    </w:r>
    <w:r w:rsidR="00D5298A" w:rsidRPr="008B7350">
      <w:rPr>
        <w:rStyle w:val="Sidetal"/>
        <w:rFonts w:ascii="Arial" w:hAnsi="Arial"/>
      </w:rPr>
      <w:instrText xml:space="preserve">PAGE  </w:instrText>
    </w:r>
    <w:r w:rsidRPr="008B7350">
      <w:rPr>
        <w:rStyle w:val="Sidetal"/>
        <w:rFonts w:ascii="Arial" w:hAnsi="Arial"/>
      </w:rPr>
      <w:fldChar w:fldCharType="separate"/>
    </w:r>
    <w:r w:rsidR="00AA7D02">
      <w:rPr>
        <w:rStyle w:val="Sidetal"/>
        <w:rFonts w:ascii="Arial" w:hAnsi="Arial"/>
        <w:noProof/>
      </w:rPr>
      <w:t>10</w:t>
    </w:r>
    <w:r w:rsidRPr="008B7350">
      <w:rPr>
        <w:rStyle w:val="Sidetal"/>
        <w:rFonts w:ascii="Arial" w:hAnsi="Arial"/>
      </w:rPr>
      <w:fldChar w:fldCharType="end"/>
    </w:r>
  </w:p>
  <w:p w:rsidR="00D5298A" w:rsidRDefault="00D5298A" w:rsidP="009B34CF">
    <w:pPr>
      <w:pStyle w:val="Sidehoved"/>
      <w:tabs>
        <w:tab w:val="clear" w:pos="4536"/>
        <w:tab w:val="right" w:pos="6663"/>
      </w:tabs>
      <w:ind w:firstLine="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98A" w:rsidRPr="00F8507E" w:rsidRDefault="00D5298A" w:rsidP="00B33100">
    <w:pPr>
      <w:pStyle w:val="Sidehoved"/>
      <w:framePr w:w="9015" w:h="296" w:hRule="exact" w:wrap="around" w:vAnchor="text" w:hAnchor="margin" w:y="-3"/>
      <w:tabs>
        <w:tab w:val="clear" w:pos="4536"/>
        <w:tab w:val="clear" w:pos="9072"/>
        <w:tab w:val="right" w:pos="6663"/>
      </w:tabs>
      <w:ind w:firstLine="0"/>
      <w:rPr>
        <w:rFonts w:ascii="Arial" w:hAnsi="Arial"/>
        <w:sz w:val="20"/>
      </w:rPr>
    </w:pPr>
    <w:r>
      <w:rPr>
        <w:rStyle w:val="Sidetal"/>
        <w:rFonts w:ascii="Arial" w:hAnsi="Arial"/>
      </w:rPr>
      <w:t>Your Paper Title Here</w:t>
    </w:r>
    <w:r w:rsidRPr="00F8507E">
      <w:rPr>
        <w:rStyle w:val="Sidetal"/>
        <w:rFonts w:ascii="Arial" w:hAnsi="Arial"/>
      </w:rPr>
      <w:tab/>
    </w:r>
    <w:r>
      <w:rPr>
        <w:rStyle w:val="Sidetal"/>
        <w:rFonts w:ascii="Arial" w:hAnsi="Arial"/>
      </w:rPr>
      <w:tab/>
    </w:r>
    <w:r>
      <w:rPr>
        <w:rStyle w:val="Sidetal"/>
        <w:rFonts w:ascii="Arial" w:hAnsi="Arial"/>
      </w:rPr>
      <w:tab/>
    </w:r>
    <w:r>
      <w:rPr>
        <w:rStyle w:val="Sidetal"/>
        <w:rFonts w:ascii="Arial" w:hAnsi="Arial"/>
      </w:rPr>
      <w:tab/>
    </w:r>
    <w:r w:rsidR="003469CF" w:rsidRPr="00F8507E">
      <w:rPr>
        <w:rStyle w:val="Sidetal"/>
        <w:rFonts w:ascii="Arial" w:hAnsi="Arial"/>
      </w:rPr>
      <w:fldChar w:fldCharType="begin"/>
    </w:r>
    <w:r w:rsidRPr="00F8507E">
      <w:rPr>
        <w:rStyle w:val="Sidetal"/>
        <w:rFonts w:ascii="Arial" w:hAnsi="Arial"/>
      </w:rPr>
      <w:instrText xml:space="preserve">PAGE  </w:instrText>
    </w:r>
    <w:r w:rsidR="003469CF" w:rsidRPr="00F8507E">
      <w:rPr>
        <w:rStyle w:val="Sidetal"/>
        <w:rFonts w:ascii="Arial" w:hAnsi="Arial"/>
      </w:rPr>
      <w:fldChar w:fldCharType="separate"/>
    </w:r>
    <w:r w:rsidR="005A53E6">
      <w:rPr>
        <w:rStyle w:val="Sidetal"/>
        <w:rFonts w:ascii="Arial" w:hAnsi="Arial"/>
        <w:noProof/>
      </w:rPr>
      <w:t>13</w:t>
    </w:r>
    <w:r w:rsidR="003469CF" w:rsidRPr="00F8507E">
      <w:rPr>
        <w:rStyle w:val="Sidetal"/>
        <w:rFonts w:ascii="Arial" w:hAnsi="Arial"/>
      </w:rPr>
      <w:fldChar w:fldCharType="end"/>
    </w:r>
  </w:p>
  <w:p w:rsidR="00D5298A" w:rsidRDefault="00D5298A" w:rsidP="009B34CF">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9A2BFEA"/>
    <w:lvl w:ilvl="0">
      <w:start w:val="1"/>
      <w:numFmt w:val="decimal"/>
      <w:lvlText w:val="%1."/>
      <w:lvlJc w:val="left"/>
      <w:pPr>
        <w:tabs>
          <w:tab w:val="num" w:pos="1492"/>
        </w:tabs>
        <w:ind w:left="1492" w:hanging="360"/>
      </w:pPr>
    </w:lvl>
  </w:abstractNum>
  <w:abstractNum w:abstractNumId="1">
    <w:nsid w:val="FFFFFF7D"/>
    <w:multiLevelType w:val="singleLevel"/>
    <w:tmpl w:val="C5608034"/>
    <w:lvl w:ilvl="0">
      <w:start w:val="1"/>
      <w:numFmt w:val="decimal"/>
      <w:lvlText w:val="%1."/>
      <w:lvlJc w:val="left"/>
      <w:pPr>
        <w:tabs>
          <w:tab w:val="num" w:pos="1209"/>
        </w:tabs>
        <w:ind w:left="1209" w:hanging="360"/>
      </w:pPr>
    </w:lvl>
  </w:abstractNum>
  <w:abstractNum w:abstractNumId="2">
    <w:nsid w:val="FFFFFF7E"/>
    <w:multiLevelType w:val="singleLevel"/>
    <w:tmpl w:val="E5C2CD8A"/>
    <w:lvl w:ilvl="0">
      <w:start w:val="1"/>
      <w:numFmt w:val="decimal"/>
      <w:lvlText w:val="%1."/>
      <w:lvlJc w:val="left"/>
      <w:pPr>
        <w:tabs>
          <w:tab w:val="num" w:pos="926"/>
        </w:tabs>
        <w:ind w:left="926" w:hanging="360"/>
      </w:pPr>
    </w:lvl>
  </w:abstractNum>
  <w:abstractNum w:abstractNumId="3">
    <w:nsid w:val="FFFFFF7F"/>
    <w:multiLevelType w:val="singleLevel"/>
    <w:tmpl w:val="BF441026"/>
    <w:lvl w:ilvl="0">
      <w:start w:val="1"/>
      <w:numFmt w:val="decimal"/>
      <w:lvlText w:val="%1."/>
      <w:lvlJc w:val="left"/>
      <w:pPr>
        <w:tabs>
          <w:tab w:val="num" w:pos="643"/>
        </w:tabs>
        <w:ind w:left="643" w:hanging="360"/>
      </w:pPr>
    </w:lvl>
  </w:abstractNum>
  <w:abstractNum w:abstractNumId="4">
    <w:nsid w:val="FFFFFF80"/>
    <w:multiLevelType w:val="singleLevel"/>
    <w:tmpl w:val="E13EAA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16C1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D922B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F2BB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F41ABA"/>
    <w:lvl w:ilvl="0">
      <w:start w:val="1"/>
      <w:numFmt w:val="decimal"/>
      <w:lvlText w:val="%1."/>
      <w:lvlJc w:val="left"/>
      <w:pPr>
        <w:tabs>
          <w:tab w:val="num" w:pos="360"/>
        </w:tabs>
        <w:ind w:left="360" w:hanging="360"/>
      </w:pPr>
    </w:lvl>
  </w:abstractNum>
  <w:abstractNum w:abstractNumId="9">
    <w:nsid w:val="FFFFFF89"/>
    <w:multiLevelType w:val="singleLevel"/>
    <w:tmpl w:val="D8DAC01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7A8E2DA8"/>
    <w:lvl w:ilvl="0">
      <w:numFmt w:val="decimal"/>
      <w:lvlText w:val="*"/>
      <w:lvlJc w:val="left"/>
      <w:rPr>
        <w:rFonts w:cs="Times New Roman"/>
      </w:rPr>
    </w:lvl>
  </w:abstractNum>
  <w:abstractNum w:abstractNumId="11">
    <w:nsid w:val="00000001"/>
    <w:multiLevelType w:val="hybridMultilevel"/>
    <w:tmpl w:val="64F43B88"/>
    <w:lvl w:ilvl="0" w:tplc="56F6B53E">
      <w:numFmt w:val="none"/>
      <w:lvlText w:val=""/>
      <w:lvlJc w:val="left"/>
      <w:pPr>
        <w:tabs>
          <w:tab w:val="num" w:pos="360"/>
        </w:tabs>
      </w:pPr>
    </w:lvl>
    <w:lvl w:ilvl="1" w:tplc="9D30C638">
      <w:numFmt w:val="decimal"/>
      <w:lvlText w:val=""/>
      <w:lvlJc w:val="left"/>
    </w:lvl>
    <w:lvl w:ilvl="2" w:tplc="CD20CD5C">
      <w:numFmt w:val="decimal"/>
      <w:lvlText w:val=""/>
      <w:lvlJc w:val="left"/>
    </w:lvl>
    <w:lvl w:ilvl="3" w:tplc="D10EB0B2">
      <w:numFmt w:val="decimal"/>
      <w:lvlText w:val=""/>
      <w:lvlJc w:val="left"/>
    </w:lvl>
    <w:lvl w:ilvl="4" w:tplc="3D3EF274">
      <w:numFmt w:val="decimal"/>
      <w:lvlText w:val=""/>
      <w:lvlJc w:val="left"/>
    </w:lvl>
    <w:lvl w:ilvl="5" w:tplc="F606EFA4">
      <w:numFmt w:val="decimal"/>
      <w:lvlText w:val=""/>
      <w:lvlJc w:val="left"/>
    </w:lvl>
    <w:lvl w:ilvl="6" w:tplc="1734A546">
      <w:numFmt w:val="decimal"/>
      <w:lvlText w:val=""/>
      <w:lvlJc w:val="left"/>
    </w:lvl>
    <w:lvl w:ilvl="7" w:tplc="D8B2D5C2">
      <w:numFmt w:val="decimal"/>
      <w:lvlText w:val=""/>
      <w:lvlJc w:val="left"/>
    </w:lvl>
    <w:lvl w:ilvl="8" w:tplc="F650F452">
      <w:numFmt w:val="decimal"/>
      <w:lvlText w:val=""/>
      <w:lvlJc w:val="left"/>
    </w:lvl>
  </w:abstractNum>
  <w:abstractNum w:abstractNumId="12">
    <w:nsid w:val="00CB284A"/>
    <w:multiLevelType w:val="hybridMultilevel"/>
    <w:tmpl w:val="1AA0B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6D2898"/>
    <w:multiLevelType w:val="hybridMultilevel"/>
    <w:tmpl w:val="398E52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0411396A"/>
    <w:multiLevelType w:val="hybridMultilevel"/>
    <w:tmpl w:val="5FAEEDF6"/>
    <w:lvl w:ilvl="0" w:tplc="86B652C2">
      <w:start w:val="1"/>
      <w:numFmt w:val="decimal"/>
      <w:lvlText w:val="%1."/>
      <w:lvlJc w:val="left"/>
      <w:pPr>
        <w:ind w:left="847" w:hanging="620"/>
      </w:pPr>
      <w:rPr>
        <w:rFonts w:cs="Times New Roman" w:hint="default"/>
      </w:rPr>
    </w:lvl>
    <w:lvl w:ilvl="1" w:tplc="04090019" w:tentative="1">
      <w:start w:val="1"/>
      <w:numFmt w:val="lowerLetter"/>
      <w:lvlText w:val="%2."/>
      <w:lvlJc w:val="left"/>
      <w:pPr>
        <w:ind w:left="1307" w:hanging="360"/>
      </w:pPr>
      <w:rPr>
        <w:rFonts w:cs="Times New Roman"/>
      </w:rPr>
    </w:lvl>
    <w:lvl w:ilvl="2" w:tplc="0409001B" w:tentative="1">
      <w:start w:val="1"/>
      <w:numFmt w:val="lowerRoman"/>
      <w:lvlText w:val="%3."/>
      <w:lvlJc w:val="right"/>
      <w:pPr>
        <w:ind w:left="2027" w:hanging="180"/>
      </w:pPr>
      <w:rPr>
        <w:rFonts w:cs="Times New Roman"/>
      </w:rPr>
    </w:lvl>
    <w:lvl w:ilvl="3" w:tplc="0409000F" w:tentative="1">
      <w:start w:val="1"/>
      <w:numFmt w:val="decimal"/>
      <w:lvlText w:val="%4."/>
      <w:lvlJc w:val="left"/>
      <w:pPr>
        <w:ind w:left="2747" w:hanging="360"/>
      </w:pPr>
      <w:rPr>
        <w:rFonts w:cs="Times New Roman"/>
      </w:rPr>
    </w:lvl>
    <w:lvl w:ilvl="4" w:tplc="04090019" w:tentative="1">
      <w:start w:val="1"/>
      <w:numFmt w:val="lowerLetter"/>
      <w:lvlText w:val="%5."/>
      <w:lvlJc w:val="left"/>
      <w:pPr>
        <w:ind w:left="3467" w:hanging="360"/>
      </w:pPr>
      <w:rPr>
        <w:rFonts w:cs="Times New Roman"/>
      </w:rPr>
    </w:lvl>
    <w:lvl w:ilvl="5" w:tplc="0409001B" w:tentative="1">
      <w:start w:val="1"/>
      <w:numFmt w:val="lowerRoman"/>
      <w:lvlText w:val="%6."/>
      <w:lvlJc w:val="right"/>
      <w:pPr>
        <w:ind w:left="4187" w:hanging="180"/>
      </w:pPr>
      <w:rPr>
        <w:rFonts w:cs="Times New Roman"/>
      </w:rPr>
    </w:lvl>
    <w:lvl w:ilvl="6" w:tplc="0409000F" w:tentative="1">
      <w:start w:val="1"/>
      <w:numFmt w:val="decimal"/>
      <w:lvlText w:val="%7."/>
      <w:lvlJc w:val="left"/>
      <w:pPr>
        <w:ind w:left="4907" w:hanging="360"/>
      </w:pPr>
      <w:rPr>
        <w:rFonts w:cs="Times New Roman"/>
      </w:rPr>
    </w:lvl>
    <w:lvl w:ilvl="7" w:tplc="04090019" w:tentative="1">
      <w:start w:val="1"/>
      <w:numFmt w:val="lowerLetter"/>
      <w:lvlText w:val="%8."/>
      <w:lvlJc w:val="left"/>
      <w:pPr>
        <w:ind w:left="5627" w:hanging="360"/>
      </w:pPr>
      <w:rPr>
        <w:rFonts w:cs="Times New Roman"/>
      </w:rPr>
    </w:lvl>
    <w:lvl w:ilvl="8" w:tplc="0409001B" w:tentative="1">
      <w:start w:val="1"/>
      <w:numFmt w:val="lowerRoman"/>
      <w:lvlText w:val="%9."/>
      <w:lvlJc w:val="right"/>
      <w:pPr>
        <w:ind w:left="6347" w:hanging="180"/>
      </w:pPr>
      <w:rPr>
        <w:rFonts w:cs="Times New Roman"/>
      </w:rPr>
    </w:lvl>
  </w:abstractNum>
  <w:abstractNum w:abstractNumId="15">
    <w:nsid w:val="06D014CF"/>
    <w:multiLevelType w:val="hybridMultilevel"/>
    <w:tmpl w:val="E83608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112D287D"/>
    <w:multiLevelType w:val="hybridMultilevel"/>
    <w:tmpl w:val="2132F228"/>
    <w:lvl w:ilvl="0" w:tplc="BA7A8704">
      <w:start w:val="1"/>
      <w:numFmt w:val="decimal"/>
      <w:pStyle w:val="NumberedLis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54D5799"/>
    <w:multiLevelType w:val="hybridMultilevel"/>
    <w:tmpl w:val="770EE9E2"/>
    <w:lvl w:ilvl="0" w:tplc="E5FC9B0A">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8">
    <w:nsid w:val="18DB5197"/>
    <w:multiLevelType w:val="hybridMultilevel"/>
    <w:tmpl w:val="BE1AA52A"/>
    <w:lvl w:ilvl="0" w:tplc="9BE2B4D4">
      <w:start w:val="1"/>
      <w:numFmt w:val="bullet"/>
      <w:pStyle w:val="BulletItem"/>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19B86D4D"/>
    <w:multiLevelType w:val="hybridMultilevel"/>
    <w:tmpl w:val="F97CB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C0504C"/>
    <w:multiLevelType w:val="hybridMultilevel"/>
    <w:tmpl w:val="F0988668"/>
    <w:lvl w:ilvl="0" w:tplc="A4283314">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3B55A9D"/>
    <w:multiLevelType w:val="hybridMultilevel"/>
    <w:tmpl w:val="E9CE4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886C69"/>
    <w:multiLevelType w:val="hybridMultilevel"/>
    <w:tmpl w:val="6B5A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436BD6"/>
    <w:multiLevelType w:val="hybridMultilevel"/>
    <w:tmpl w:val="651698B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53CA41A7"/>
    <w:multiLevelType w:val="hybridMultilevel"/>
    <w:tmpl w:val="978A0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235216"/>
    <w:multiLevelType w:val="hybridMultilevel"/>
    <w:tmpl w:val="A7CE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636D06"/>
    <w:multiLevelType w:val="hybridMultilevel"/>
    <w:tmpl w:val="B2944C9A"/>
    <w:lvl w:ilvl="0" w:tplc="9C12C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24236D9"/>
    <w:multiLevelType w:val="hybridMultilevel"/>
    <w:tmpl w:val="AFF01BA6"/>
    <w:lvl w:ilvl="0" w:tplc="23421AC2">
      <w:start w:val="1"/>
      <w:numFmt w:val="bullet"/>
      <w:pStyle w:val="BulletedLi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2785E73"/>
    <w:multiLevelType w:val="hybridMultilevel"/>
    <w:tmpl w:val="4456F8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66173E23"/>
    <w:multiLevelType w:val="hybridMultilevel"/>
    <w:tmpl w:val="FA005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6C1A31"/>
    <w:multiLevelType w:val="hybridMultilevel"/>
    <w:tmpl w:val="13D41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4474F7"/>
    <w:multiLevelType w:val="singleLevel"/>
    <w:tmpl w:val="0EA0939C"/>
    <w:lvl w:ilvl="0">
      <w:start w:val="1"/>
      <w:numFmt w:val="decimal"/>
      <w:lvlText w:val="%1."/>
      <w:legacy w:legacy="1" w:legacySpace="0" w:legacyIndent="227"/>
      <w:lvlJc w:val="left"/>
      <w:pPr>
        <w:ind w:left="227" w:hanging="227"/>
      </w:pPr>
      <w:rPr>
        <w:rFonts w:cs="Times New Roman"/>
      </w:rPr>
    </w:lvl>
  </w:abstractNum>
  <w:abstractNum w:abstractNumId="32">
    <w:nsid w:val="78D8410F"/>
    <w:multiLevelType w:val="singleLevel"/>
    <w:tmpl w:val="5FAEEDF6"/>
    <w:lvl w:ilvl="0">
      <w:start w:val="1"/>
      <w:numFmt w:val="decimal"/>
      <w:lvlText w:val="%1."/>
      <w:legacy w:legacy="1" w:legacySpace="0" w:legacyIndent="227"/>
      <w:lvlJc w:val="left"/>
      <w:pPr>
        <w:ind w:left="454" w:hanging="227"/>
      </w:pPr>
      <w:rPr>
        <w:rFonts w:cs="Times New Roman"/>
      </w:rPr>
    </w:lvl>
  </w:abstractNum>
  <w:abstractNum w:abstractNumId="33">
    <w:nsid w:val="7E5259C0"/>
    <w:multiLevelType w:val="hybridMultilevel"/>
    <w:tmpl w:val="CD9ECA3C"/>
    <w:lvl w:ilvl="0" w:tplc="D3CE3028">
      <w:start w:val="1"/>
      <w:numFmt w:val="bullet"/>
      <w:pStyle w:val="Subitem"/>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7F4B242C"/>
    <w:multiLevelType w:val="hybridMultilevel"/>
    <w:tmpl w:val="A9B2BD94"/>
    <w:lvl w:ilvl="0" w:tplc="B6322EE6">
      <w:start w:val="1"/>
      <w:numFmt w:val="decimal"/>
      <w:lvlText w:val="%1."/>
      <w:lvlJc w:val="left"/>
      <w:pPr>
        <w:ind w:left="1067" w:hanging="84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0"/>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0"/>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31"/>
  </w:num>
  <w:num w:numId="4">
    <w:abstractNumId w:val="10"/>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0"/>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18"/>
  </w:num>
  <w:num w:numId="7">
    <w:abstractNumId w:val="33"/>
  </w:num>
  <w:num w:numId="8">
    <w:abstractNumId w:val="14"/>
  </w:num>
  <w:num w:numId="9">
    <w:abstractNumId w:val="32"/>
  </w:num>
  <w:num w:numId="10">
    <w:abstractNumId w:val="20"/>
  </w:num>
  <w:num w:numId="11">
    <w:abstractNumId w:val="11"/>
  </w:num>
  <w:num w:numId="12">
    <w:abstractNumId w:val="25"/>
  </w:num>
  <w:num w:numId="13">
    <w:abstractNumId w:val="30"/>
  </w:num>
  <w:num w:numId="14">
    <w:abstractNumId w:val="24"/>
  </w:num>
  <w:num w:numId="15">
    <w:abstractNumId w:val="29"/>
  </w:num>
  <w:num w:numId="16">
    <w:abstractNumId w:val="34"/>
  </w:num>
  <w:num w:numId="17">
    <w:abstractNumId w:val="22"/>
  </w:num>
  <w:num w:numId="18">
    <w:abstractNumId w:val="19"/>
  </w:num>
  <w:num w:numId="19">
    <w:abstractNumId w:val="26"/>
  </w:num>
  <w:num w:numId="20">
    <w:abstractNumId w:val="12"/>
  </w:num>
  <w:num w:numId="21">
    <w:abstractNumId w:val="17"/>
  </w:num>
  <w:num w:numId="22">
    <w:abstractNumId w:val="21"/>
  </w:num>
  <w:num w:numId="23">
    <w:abstractNumId w:val="27"/>
  </w:num>
  <w:num w:numId="24">
    <w:abstractNumId w:val="16"/>
  </w:num>
  <w:num w:numId="25">
    <w:abstractNumId w:val="13"/>
  </w:num>
  <w:num w:numId="26">
    <w:abstractNumId w:val="23"/>
  </w:num>
  <w:num w:numId="27">
    <w:abstractNumId w:val="15"/>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proofState w:spelling="clean"/>
  <w:doNotTrackMoves/>
  <w:defaultTabStop w:val="708"/>
  <w:consecutiveHyphenLimit w:val="3"/>
  <w:hyphenationZone w:val="142"/>
  <w:doNotHyphenateCaps/>
  <w:evenAndOddHeader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doNotExpandShiftReturn/>
  </w:compat>
  <w:rsids>
    <w:rsidRoot w:val="00496BB7"/>
    <w:rsid w:val="000037E7"/>
    <w:rsid w:val="00007ADD"/>
    <w:rsid w:val="00020CA1"/>
    <w:rsid w:val="000218F5"/>
    <w:rsid w:val="000525CC"/>
    <w:rsid w:val="0005551A"/>
    <w:rsid w:val="000637BC"/>
    <w:rsid w:val="000649D0"/>
    <w:rsid w:val="00076B2E"/>
    <w:rsid w:val="00080AB4"/>
    <w:rsid w:val="00083E1F"/>
    <w:rsid w:val="000941D4"/>
    <w:rsid w:val="000A38FA"/>
    <w:rsid w:val="000C2275"/>
    <w:rsid w:val="000D2377"/>
    <w:rsid w:val="000E06F6"/>
    <w:rsid w:val="000E5E0A"/>
    <w:rsid w:val="00114DAF"/>
    <w:rsid w:val="00131F5A"/>
    <w:rsid w:val="00147AF1"/>
    <w:rsid w:val="00157B27"/>
    <w:rsid w:val="00181FCF"/>
    <w:rsid w:val="001869EA"/>
    <w:rsid w:val="001A0EBA"/>
    <w:rsid w:val="001A384C"/>
    <w:rsid w:val="001B006C"/>
    <w:rsid w:val="001B56AB"/>
    <w:rsid w:val="001C56BA"/>
    <w:rsid w:val="001C72FA"/>
    <w:rsid w:val="00202314"/>
    <w:rsid w:val="002277F2"/>
    <w:rsid w:val="00260AF2"/>
    <w:rsid w:val="0026531C"/>
    <w:rsid w:val="00273D42"/>
    <w:rsid w:val="00281AC9"/>
    <w:rsid w:val="002B42CF"/>
    <w:rsid w:val="002C28EE"/>
    <w:rsid w:val="002C2C92"/>
    <w:rsid w:val="00303492"/>
    <w:rsid w:val="003038C4"/>
    <w:rsid w:val="00306C1C"/>
    <w:rsid w:val="0034310F"/>
    <w:rsid w:val="003469CF"/>
    <w:rsid w:val="0035045C"/>
    <w:rsid w:val="00367C4A"/>
    <w:rsid w:val="003769F9"/>
    <w:rsid w:val="003A357D"/>
    <w:rsid w:val="003F5EF0"/>
    <w:rsid w:val="0041280F"/>
    <w:rsid w:val="004235F4"/>
    <w:rsid w:val="00426A63"/>
    <w:rsid w:val="004330CB"/>
    <w:rsid w:val="0043558A"/>
    <w:rsid w:val="004545F7"/>
    <w:rsid w:val="00455DED"/>
    <w:rsid w:val="0048754E"/>
    <w:rsid w:val="00496BB7"/>
    <w:rsid w:val="004A42C8"/>
    <w:rsid w:val="004A4546"/>
    <w:rsid w:val="004C0C69"/>
    <w:rsid w:val="004D703F"/>
    <w:rsid w:val="004E2875"/>
    <w:rsid w:val="004F3943"/>
    <w:rsid w:val="004F3B30"/>
    <w:rsid w:val="00561268"/>
    <w:rsid w:val="0056210A"/>
    <w:rsid w:val="00565276"/>
    <w:rsid w:val="005763BF"/>
    <w:rsid w:val="00582D7A"/>
    <w:rsid w:val="0058513D"/>
    <w:rsid w:val="005A53E6"/>
    <w:rsid w:val="005A66B0"/>
    <w:rsid w:val="005C55D1"/>
    <w:rsid w:val="005C70EB"/>
    <w:rsid w:val="005C7EEA"/>
    <w:rsid w:val="005D267E"/>
    <w:rsid w:val="005E5034"/>
    <w:rsid w:val="00603009"/>
    <w:rsid w:val="006103F5"/>
    <w:rsid w:val="006210BD"/>
    <w:rsid w:val="0063583E"/>
    <w:rsid w:val="00645B84"/>
    <w:rsid w:val="00653837"/>
    <w:rsid w:val="006872EC"/>
    <w:rsid w:val="006924B7"/>
    <w:rsid w:val="006B343C"/>
    <w:rsid w:val="006C66B6"/>
    <w:rsid w:val="006F2C98"/>
    <w:rsid w:val="00702F03"/>
    <w:rsid w:val="007129C3"/>
    <w:rsid w:val="00713788"/>
    <w:rsid w:val="00714C9C"/>
    <w:rsid w:val="007210C1"/>
    <w:rsid w:val="0072482C"/>
    <w:rsid w:val="00730EF9"/>
    <w:rsid w:val="00736D4C"/>
    <w:rsid w:val="00761E11"/>
    <w:rsid w:val="00786328"/>
    <w:rsid w:val="007A0A73"/>
    <w:rsid w:val="007A119D"/>
    <w:rsid w:val="007A1E41"/>
    <w:rsid w:val="007D039F"/>
    <w:rsid w:val="007D12AE"/>
    <w:rsid w:val="007D680D"/>
    <w:rsid w:val="007E061B"/>
    <w:rsid w:val="007E51C1"/>
    <w:rsid w:val="007F0384"/>
    <w:rsid w:val="00860938"/>
    <w:rsid w:val="00874EFF"/>
    <w:rsid w:val="00894EB9"/>
    <w:rsid w:val="008A0688"/>
    <w:rsid w:val="008A1A90"/>
    <w:rsid w:val="008B7350"/>
    <w:rsid w:val="008D380A"/>
    <w:rsid w:val="008D6899"/>
    <w:rsid w:val="008D7D18"/>
    <w:rsid w:val="008F3FD0"/>
    <w:rsid w:val="008F737A"/>
    <w:rsid w:val="0090428A"/>
    <w:rsid w:val="009140EB"/>
    <w:rsid w:val="009162E5"/>
    <w:rsid w:val="009241AB"/>
    <w:rsid w:val="00956612"/>
    <w:rsid w:val="0098199F"/>
    <w:rsid w:val="00993926"/>
    <w:rsid w:val="009B34CF"/>
    <w:rsid w:val="009C1413"/>
    <w:rsid w:val="009C2DEB"/>
    <w:rsid w:val="009E792E"/>
    <w:rsid w:val="00A72F5A"/>
    <w:rsid w:val="00A766AB"/>
    <w:rsid w:val="00A83349"/>
    <w:rsid w:val="00A83546"/>
    <w:rsid w:val="00A87257"/>
    <w:rsid w:val="00AA7D02"/>
    <w:rsid w:val="00AB0361"/>
    <w:rsid w:val="00AB5626"/>
    <w:rsid w:val="00AD24AE"/>
    <w:rsid w:val="00AF01EE"/>
    <w:rsid w:val="00B01135"/>
    <w:rsid w:val="00B15875"/>
    <w:rsid w:val="00B258F0"/>
    <w:rsid w:val="00B33100"/>
    <w:rsid w:val="00B359D3"/>
    <w:rsid w:val="00B35D4C"/>
    <w:rsid w:val="00BB2B96"/>
    <w:rsid w:val="00BC54E8"/>
    <w:rsid w:val="00BD428F"/>
    <w:rsid w:val="00BF3640"/>
    <w:rsid w:val="00C00115"/>
    <w:rsid w:val="00C0111C"/>
    <w:rsid w:val="00C05FDF"/>
    <w:rsid w:val="00C13E23"/>
    <w:rsid w:val="00C175C2"/>
    <w:rsid w:val="00C35513"/>
    <w:rsid w:val="00C37FB3"/>
    <w:rsid w:val="00C43181"/>
    <w:rsid w:val="00C52123"/>
    <w:rsid w:val="00C73901"/>
    <w:rsid w:val="00C84E36"/>
    <w:rsid w:val="00C90C3B"/>
    <w:rsid w:val="00C9255D"/>
    <w:rsid w:val="00CA18A6"/>
    <w:rsid w:val="00CB1BBF"/>
    <w:rsid w:val="00CB6BF7"/>
    <w:rsid w:val="00CD1509"/>
    <w:rsid w:val="00D034A9"/>
    <w:rsid w:val="00D10101"/>
    <w:rsid w:val="00D1332E"/>
    <w:rsid w:val="00D15196"/>
    <w:rsid w:val="00D16072"/>
    <w:rsid w:val="00D4024B"/>
    <w:rsid w:val="00D5298A"/>
    <w:rsid w:val="00D56F23"/>
    <w:rsid w:val="00D729B5"/>
    <w:rsid w:val="00D91542"/>
    <w:rsid w:val="00D9160A"/>
    <w:rsid w:val="00DA2481"/>
    <w:rsid w:val="00DA2FB9"/>
    <w:rsid w:val="00DB2F16"/>
    <w:rsid w:val="00DF4AAA"/>
    <w:rsid w:val="00E04609"/>
    <w:rsid w:val="00E06EBD"/>
    <w:rsid w:val="00E137DB"/>
    <w:rsid w:val="00E17E6C"/>
    <w:rsid w:val="00E24C34"/>
    <w:rsid w:val="00E3058B"/>
    <w:rsid w:val="00E451BE"/>
    <w:rsid w:val="00E50817"/>
    <w:rsid w:val="00E565E6"/>
    <w:rsid w:val="00E80FD4"/>
    <w:rsid w:val="00EB1068"/>
    <w:rsid w:val="00EB3726"/>
    <w:rsid w:val="00EB40DB"/>
    <w:rsid w:val="00ED5989"/>
    <w:rsid w:val="00EF0A05"/>
    <w:rsid w:val="00EF392A"/>
    <w:rsid w:val="00EF4B90"/>
    <w:rsid w:val="00F01B41"/>
    <w:rsid w:val="00F07BDD"/>
    <w:rsid w:val="00F4199F"/>
    <w:rsid w:val="00F46772"/>
    <w:rsid w:val="00F5457D"/>
    <w:rsid w:val="00F57705"/>
    <w:rsid w:val="00F82863"/>
    <w:rsid w:val="00F8507E"/>
    <w:rsid w:val="00FC2CED"/>
    <w:rsid w:val="00FE1F98"/>
    <w:rsid w:val="00FE5F14"/>
    <w:rsid w:val="00FE6A96"/>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footer" w:uiPriority="99"/>
    <w:lsdException w:name="Title" w:qFormat="1"/>
  </w:latentStyles>
  <w:style w:type="paragraph" w:default="1" w:styleId="Normal">
    <w:name w:val="Normal"/>
    <w:qFormat/>
    <w:rsid w:val="00F2796C"/>
    <w:pPr>
      <w:overflowPunct w:val="0"/>
      <w:autoSpaceDE w:val="0"/>
      <w:autoSpaceDN w:val="0"/>
      <w:adjustRightInd w:val="0"/>
      <w:ind w:firstLine="227"/>
      <w:jc w:val="both"/>
      <w:textAlignment w:val="baseline"/>
    </w:pPr>
    <w:rPr>
      <w:rFonts w:ascii="Times" w:hAnsi="Times"/>
      <w:sz w:val="22"/>
      <w:lang w:val="en-US" w:eastAsia="de-DE"/>
    </w:rPr>
  </w:style>
  <w:style w:type="paragraph" w:styleId="Overskrift1">
    <w:name w:val="heading 1"/>
    <w:basedOn w:val="Normal"/>
    <w:next w:val="Normal"/>
    <w:link w:val="Overskrift1Tegn"/>
    <w:uiPriority w:val="99"/>
    <w:qFormat/>
    <w:rsid w:val="005D267E"/>
    <w:pPr>
      <w:keepNext/>
      <w:spacing w:after="240"/>
      <w:outlineLvl w:val="0"/>
    </w:pPr>
    <w:rPr>
      <w:rFonts w:ascii="Times New Roman" w:hAnsi="Times New Roman"/>
      <w:b/>
      <w:bCs/>
      <w:sz w:val="28"/>
      <w:szCs w:val="24"/>
    </w:rPr>
  </w:style>
  <w:style w:type="paragraph" w:styleId="Overskrift2">
    <w:name w:val="heading 2"/>
    <w:basedOn w:val="Normal"/>
    <w:next w:val="Normal"/>
    <w:link w:val="Overskrift2Tegn"/>
    <w:uiPriority w:val="99"/>
    <w:qFormat/>
    <w:rsid w:val="005D267E"/>
    <w:pPr>
      <w:keepNext/>
      <w:spacing w:before="240" w:after="120"/>
      <w:ind w:firstLine="0"/>
      <w:outlineLvl w:val="1"/>
    </w:pPr>
    <w:rPr>
      <w:b/>
    </w:rPr>
  </w:style>
  <w:style w:type="paragraph" w:styleId="Overskrift3">
    <w:name w:val="heading 3"/>
    <w:basedOn w:val="Normal"/>
    <w:next w:val="Normal"/>
    <w:link w:val="Overskrift3Tegn"/>
    <w:uiPriority w:val="99"/>
    <w:qFormat/>
    <w:rsid w:val="005D267E"/>
    <w:pPr>
      <w:keepNext/>
      <w:spacing w:before="180" w:after="120"/>
      <w:outlineLvl w:val="2"/>
    </w:pPr>
    <w:rPr>
      <w:rFonts w:ascii="Times New Roman" w:hAnsi="Times New Roman"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D267E"/>
    <w:rPr>
      <w:rFonts w:ascii="Calibri" w:eastAsia="Times New Roman" w:hAnsi="Calibri" w:cs="Times New Roman"/>
      <w:b/>
      <w:bCs/>
      <w:kern w:val="32"/>
      <w:sz w:val="32"/>
      <w:szCs w:val="32"/>
      <w:lang w:val="en-US" w:eastAsia="de-DE"/>
    </w:rPr>
  </w:style>
  <w:style w:type="character" w:customStyle="1" w:styleId="Overskrift2Tegn">
    <w:name w:val="Overskrift 2 Tegn"/>
    <w:basedOn w:val="Standardskrifttypeiafsnit"/>
    <w:link w:val="Overskrift2"/>
    <w:uiPriority w:val="9"/>
    <w:semiHidden/>
    <w:rsid w:val="005D267E"/>
    <w:rPr>
      <w:rFonts w:ascii="Calibri" w:eastAsia="Times New Roman" w:hAnsi="Calibri" w:cs="Times New Roman"/>
      <w:b/>
      <w:bCs/>
      <w:i/>
      <w:iCs/>
      <w:sz w:val="28"/>
      <w:szCs w:val="28"/>
      <w:lang w:val="en-US" w:eastAsia="de-DE"/>
    </w:rPr>
  </w:style>
  <w:style w:type="character" w:customStyle="1" w:styleId="Overskrift3Tegn">
    <w:name w:val="Overskrift 3 Tegn"/>
    <w:basedOn w:val="Standardskrifttypeiafsnit"/>
    <w:link w:val="Overskrift3"/>
    <w:uiPriority w:val="9"/>
    <w:semiHidden/>
    <w:rsid w:val="005D267E"/>
    <w:rPr>
      <w:rFonts w:ascii="Calibri" w:eastAsia="Times New Roman" w:hAnsi="Calibri" w:cs="Times New Roman"/>
      <w:b/>
      <w:bCs/>
      <w:sz w:val="26"/>
      <w:szCs w:val="26"/>
      <w:lang w:val="en-US" w:eastAsia="de-DE"/>
    </w:rPr>
  </w:style>
  <w:style w:type="paragraph" w:styleId="Sidehoved">
    <w:name w:val="header"/>
    <w:basedOn w:val="Normal"/>
    <w:link w:val="SidehovedTegn"/>
    <w:uiPriority w:val="99"/>
    <w:rsid w:val="005D267E"/>
    <w:pPr>
      <w:tabs>
        <w:tab w:val="center" w:pos="4536"/>
        <w:tab w:val="right" w:pos="9072"/>
      </w:tabs>
    </w:pPr>
  </w:style>
  <w:style w:type="character" w:customStyle="1" w:styleId="SidehovedTegn">
    <w:name w:val="Sidehoved Tegn"/>
    <w:basedOn w:val="Standardskrifttypeiafsnit"/>
    <w:link w:val="Sidehoved"/>
    <w:uiPriority w:val="99"/>
    <w:semiHidden/>
    <w:rsid w:val="005D267E"/>
    <w:rPr>
      <w:rFonts w:ascii="Times" w:hAnsi="Times"/>
      <w:sz w:val="22"/>
      <w:lang w:val="en-US" w:eastAsia="de-DE"/>
    </w:rPr>
  </w:style>
  <w:style w:type="paragraph" w:styleId="Sidefod">
    <w:name w:val="footer"/>
    <w:basedOn w:val="Normal"/>
    <w:link w:val="SidefodTegn"/>
    <w:uiPriority w:val="99"/>
    <w:rsid w:val="005D267E"/>
    <w:pPr>
      <w:tabs>
        <w:tab w:val="center" w:pos="4536"/>
        <w:tab w:val="right" w:pos="9072"/>
      </w:tabs>
    </w:pPr>
  </w:style>
  <w:style w:type="character" w:customStyle="1" w:styleId="SidefodTegn">
    <w:name w:val="Sidefod Tegn"/>
    <w:basedOn w:val="Standardskrifttypeiafsnit"/>
    <w:link w:val="Sidefod"/>
    <w:uiPriority w:val="99"/>
    <w:rsid w:val="005D267E"/>
    <w:rPr>
      <w:rFonts w:ascii="Times" w:hAnsi="Times"/>
      <w:sz w:val="22"/>
      <w:lang w:val="en-US" w:eastAsia="de-DE"/>
    </w:rPr>
  </w:style>
  <w:style w:type="character" w:styleId="Sidetal">
    <w:name w:val="page number"/>
    <w:basedOn w:val="Standardskrifttypeiafsnit"/>
    <w:uiPriority w:val="99"/>
    <w:rsid w:val="005D267E"/>
    <w:rPr>
      <w:rFonts w:cs="Times New Roman"/>
      <w:sz w:val="20"/>
    </w:rPr>
  </w:style>
  <w:style w:type="paragraph" w:customStyle="1" w:styleId="Runninghead-left">
    <w:name w:val="Running head - left"/>
    <w:basedOn w:val="Normal"/>
    <w:uiPriority w:val="99"/>
    <w:rsid w:val="005D267E"/>
    <w:pPr>
      <w:pBdr>
        <w:bottom w:val="single" w:sz="6" w:space="5" w:color="auto"/>
      </w:pBdr>
      <w:tabs>
        <w:tab w:val="left" w:pos="680"/>
        <w:tab w:val="right" w:pos="6237"/>
        <w:tab w:val="right" w:pos="6917"/>
      </w:tabs>
      <w:spacing w:after="120" w:line="220" w:lineRule="exact"/>
      <w:ind w:firstLine="0"/>
      <w:jc w:val="left"/>
    </w:pPr>
    <w:rPr>
      <w:sz w:val="20"/>
    </w:rPr>
  </w:style>
  <w:style w:type="paragraph" w:customStyle="1" w:styleId="Runninghead-right">
    <w:name w:val="Running head - right"/>
    <w:basedOn w:val="Runninghead-left"/>
    <w:uiPriority w:val="99"/>
    <w:rsid w:val="005D267E"/>
    <w:pPr>
      <w:jc w:val="right"/>
    </w:pPr>
  </w:style>
  <w:style w:type="paragraph" w:customStyle="1" w:styleId="author">
    <w:name w:val="author"/>
    <w:basedOn w:val="Normal"/>
    <w:next w:val="authorinfo"/>
    <w:uiPriority w:val="99"/>
    <w:rsid w:val="005D267E"/>
    <w:pPr>
      <w:ind w:firstLine="0"/>
      <w:jc w:val="left"/>
    </w:pPr>
    <w:rPr>
      <w:b/>
    </w:rPr>
  </w:style>
  <w:style w:type="paragraph" w:customStyle="1" w:styleId="table">
    <w:name w:val="table"/>
    <w:basedOn w:val="Normal"/>
    <w:uiPriority w:val="99"/>
    <w:rsid w:val="005D267E"/>
    <w:pPr>
      <w:ind w:firstLine="0"/>
      <w:jc w:val="left"/>
    </w:pPr>
    <w:rPr>
      <w:sz w:val="20"/>
      <w:szCs w:val="18"/>
    </w:rPr>
  </w:style>
  <w:style w:type="paragraph" w:customStyle="1" w:styleId="equation">
    <w:name w:val="equation"/>
    <w:basedOn w:val="Normal"/>
    <w:next w:val="Normal"/>
    <w:uiPriority w:val="99"/>
    <w:rsid w:val="005D267E"/>
    <w:pPr>
      <w:tabs>
        <w:tab w:val="left" w:pos="6237"/>
      </w:tabs>
      <w:spacing w:before="120" w:after="120"/>
      <w:ind w:firstLine="0"/>
      <w:jc w:val="center"/>
    </w:pPr>
  </w:style>
  <w:style w:type="paragraph" w:customStyle="1" w:styleId="figlegend">
    <w:name w:val="figlegend"/>
    <w:basedOn w:val="Normal"/>
    <w:next w:val="Normal"/>
    <w:uiPriority w:val="99"/>
    <w:rsid w:val="005D267E"/>
    <w:pPr>
      <w:keepLines/>
      <w:spacing w:before="120" w:after="240"/>
      <w:ind w:firstLine="0"/>
    </w:pPr>
    <w:rPr>
      <w:sz w:val="20"/>
    </w:rPr>
  </w:style>
  <w:style w:type="paragraph" w:customStyle="1" w:styleId="FunotentextFootnote">
    <w:name w:val="Fußnotentext.Footnote"/>
    <w:basedOn w:val="Normal"/>
    <w:uiPriority w:val="99"/>
    <w:rsid w:val="005D267E"/>
    <w:pPr>
      <w:tabs>
        <w:tab w:val="left" w:pos="170"/>
      </w:tabs>
      <w:ind w:left="170" w:hanging="170"/>
    </w:pPr>
    <w:rPr>
      <w:sz w:val="20"/>
    </w:rPr>
  </w:style>
  <w:style w:type="character" w:styleId="Fodnotehenvisning">
    <w:name w:val="footnote reference"/>
    <w:basedOn w:val="Standardskrifttypeiafsnit"/>
    <w:rsid w:val="005D267E"/>
    <w:rPr>
      <w:rFonts w:cs="Times New Roman"/>
      <w:position w:val="6"/>
      <w:sz w:val="12"/>
      <w:vertAlign w:val="baseline"/>
    </w:rPr>
  </w:style>
  <w:style w:type="paragraph" w:customStyle="1" w:styleId="heading1">
    <w:name w:val="heading1"/>
    <w:basedOn w:val="Normal"/>
    <w:next w:val="p1a"/>
    <w:uiPriority w:val="99"/>
    <w:rsid w:val="005D267E"/>
    <w:pPr>
      <w:keepNext/>
      <w:keepLines/>
      <w:tabs>
        <w:tab w:val="left" w:pos="454"/>
      </w:tabs>
      <w:suppressAutoHyphens/>
      <w:spacing w:before="520" w:after="280" w:line="280" w:lineRule="exact"/>
      <w:ind w:firstLine="0"/>
      <w:jc w:val="left"/>
    </w:pPr>
    <w:rPr>
      <w:rFonts w:ascii="Times New Roman" w:hAnsi="Times New Roman"/>
      <w:b/>
      <w:sz w:val="24"/>
    </w:rPr>
  </w:style>
  <w:style w:type="paragraph" w:customStyle="1" w:styleId="heading2">
    <w:name w:val="heading2"/>
    <w:basedOn w:val="Normal"/>
    <w:next w:val="p1a"/>
    <w:uiPriority w:val="99"/>
    <w:rsid w:val="005D267E"/>
    <w:pPr>
      <w:keepNext/>
      <w:keepLines/>
      <w:tabs>
        <w:tab w:val="left" w:pos="510"/>
      </w:tabs>
      <w:suppressAutoHyphens/>
      <w:spacing w:before="440" w:after="220" w:line="240" w:lineRule="exact"/>
      <w:ind w:firstLine="0"/>
      <w:jc w:val="left"/>
    </w:pPr>
    <w:rPr>
      <w:rFonts w:ascii="Times New Roman" w:hAnsi="Times New Roman"/>
      <w:b/>
    </w:rPr>
  </w:style>
  <w:style w:type="paragraph" w:customStyle="1" w:styleId="heading3">
    <w:name w:val="heading3"/>
    <w:basedOn w:val="Normal"/>
    <w:next w:val="p1a"/>
    <w:uiPriority w:val="99"/>
    <w:rsid w:val="005D267E"/>
    <w:pPr>
      <w:keepNext/>
      <w:keepLines/>
      <w:tabs>
        <w:tab w:val="left" w:pos="284"/>
      </w:tabs>
      <w:suppressAutoHyphens/>
      <w:spacing w:before="320" w:after="160" w:line="220" w:lineRule="exact"/>
      <w:ind w:firstLine="0"/>
      <w:jc w:val="left"/>
    </w:pPr>
    <w:rPr>
      <w:rFonts w:ascii="Times New Roman" w:hAnsi="Times New Roman"/>
      <w:b/>
      <w:i/>
      <w:sz w:val="20"/>
    </w:rPr>
  </w:style>
  <w:style w:type="paragraph" w:customStyle="1" w:styleId="Subitem">
    <w:name w:val="Subitem"/>
    <w:uiPriority w:val="99"/>
    <w:rsid w:val="005D267E"/>
    <w:pPr>
      <w:numPr>
        <w:numId w:val="7"/>
      </w:numPr>
      <w:tabs>
        <w:tab w:val="clear" w:pos="587"/>
        <w:tab w:val="right" w:pos="454"/>
      </w:tabs>
      <w:jc w:val="both"/>
    </w:pPr>
    <w:rPr>
      <w:rFonts w:ascii="Times" w:hAnsi="Times"/>
      <w:sz w:val="22"/>
      <w:lang w:val="de-DE" w:eastAsia="de-DE"/>
    </w:rPr>
  </w:style>
  <w:style w:type="paragraph" w:customStyle="1" w:styleId="NumberedItem">
    <w:name w:val="Numbered Item"/>
    <w:basedOn w:val="Subitem"/>
    <w:uiPriority w:val="99"/>
    <w:rsid w:val="005D267E"/>
    <w:pPr>
      <w:tabs>
        <w:tab w:val="clear" w:pos="454"/>
      </w:tabs>
    </w:pPr>
  </w:style>
  <w:style w:type="paragraph" w:customStyle="1" w:styleId="p1a">
    <w:name w:val="p1a"/>
    <w:basedOn w:val="Normal"/>
    <w:next w:val="Normal"/>
    <w:uiPriority w:val="99"/>
    <w:rsid w:val="005D267E"/>
    <w:pPr>
      <w:ind w:firstLine="0"/>
    </w:pPr>
  </w:style>
  <w:style w:type="paragraph" w:customStyle="1" w:styleId="petit">
    <w:name w:val="petit"/>
    <w:basedOn w:val="Normal"/>
    <w:uiPriority w:val="99"/>
    <w:rsid w:val="005D267E"/>
    <w:rPr>
      <w:sz w:val="20"/>
    </w:rPr>
  </w:style>
  <w:style w:type="paragraph" w:customStyle="1" w:styleId="reference">
    <w:name w:val="reference"/>
    <w:basedOn w:val="Normal"/>
    <w:uiPriority w:val="99"/>
    <w:rsid w:val="005D267E"/>
    <w:pPr>
      <w:tabs>
        <w:tab w:val="left" w:pos="340"/>
      </w:tabs>
      <w:ind w:left="340" w:hanging="340"/>
    </w:pPr>
    <w:rPr>
      <w:sz w:val="20"/>
    </w:rPr>
  </w:style>
  <w:style w:type="paragraph" w:customStyle="1" w:styleId="Important">
    <w:name w:val="Important"/>
    <w:basedOn w:val="p1a"/>
    <w:uiPriority w:val="99"/>
    <w:rsid w:val="005D267E"/>
    <w:pPr>
      <w:pBdr>
        <w:top w:val="single" w:sz="6" w:space="2" w:color="auto" w:shadow="1"/>
        <w:left w:val="single" w:sz="6" w:space="2" w:color="auto" w:shadow="1"/>
        <w:bottom w:val="single" w:sz="6" w:space="2" w:color="auto" w:shadow="1"/>
        <w:right w:val="single" w:sz="6" w:space="2" w:color="auto" w:shadow="1"/>
      </w:pBdr>
      <w:spacing w:before="120" w:after="120"/>
      <w:ind w:left="284" w:right="284"/>
    </w:pPr>
  </w:style>
  <w:style w:type="paragraph" w:customStyle="1" w:styleId="tablelegend">
    <w:name w:val="tablelegend"/>
    <w:basedOn w:val="Normal"/>
    <w:next w:val="Normal"/>
    <w:uiPriority w:val="99"/>
    <w:rsid w:val="005D267E"/>
    <w:pPr>
      <w:keepNext/>
      <w:keepLines/>
      <w:spacing w:before="240" w:after="120"/>
      <w:ind w:firstLine="0"/>
    </w:pPr>
    <w:rPr>
      <w:sz w:val="20"/>
    </w:rPr>
  </w:style>
  <w:style w:type="paragraph" w:customStyle="1" w:styleId="tablenotes">
    <w:name w:val="tablenotes"/>
    <w:basedOn w:val="Normal"/>
    <w:next w:val="Normal"/>
    <w:uiPriority w:val="99"/>
    <w:rsid w:val="005D267E"/>
    <w:pPr>
      <w:widowControl w:val="0"/>
      <w:ind w:firstLine="0"/>
      <w:jc w:val="left"/>
    </w:pPr>
    <w:rPr>
      <w:sz w:val="20"/>
    </w:rPr>
  </w:style>
  <w:style w:type="paragraph" w:customStyle="1" w:styleId="title">
    <w:name w:val="title"/>
    <w:basedOn w:val="Normal"/>
    <w:next w:val="author"/>
    <w:uiPriority w:val="99"/>
    <w:rsid w:val="005D267E"/>
    <w:pPr>
      <w:keepNext/>
      <w:keepLines/>
      <w:pageBreakBefore/>
      <w:tabs>
        <w:tab w:val="left" w:pos="284"/>
      </w:tabs>
      <w:suppressAutoHyphens/>
      <w:spacing w:after="1680" w:line="348" w:lineRule="exact"/>
      <w:ind w:firstLine="0"/>
      <w:jc w:val="left"/>
    </w:pPr>
    <w:rPr>
      <w:rFonts w:ascii="Times New Roman" w:hAnsi="Times New Roman"/>
      <w:b/>
      <w:sz w:val="28"/>
    </w:rPr>
  </w:style>
  <w:style w:type="paragraph" w:styleId="Indholdsfortegnelse1">
    <w:name w:val="toc 1"/>
    <w:basedOn w:val="Normal"/>
    <w:next w:val="petit"/>
    <w:uiPriority w:val="99"/>
    <w:rsid w:val="005D267E"/>
    <w:pPr>
      <w:tabs>
        <w:tab w:val="right" w:leader="dot" w:pos="6634"/>
      </w:tabs>
      <w:spacing w:before="240"/>
      <w:ind w:firstLine="0"/>
      <w:jc w:val="left"/>
    </w:pPr>
    <w:rPr>
      <w:b/>
    </w:rPr>
  </w:style>
  <w:style w:type="paragraph" w:styleId="Indholdsfortegnelse2">
    <w:name w:val="toc 2"/>
    <w:basedOn w:val="Indholdsfortegnelse1"/>
    <w:uiPriority w:val="99"/>
    <w:rsid w:val="005D267E"/>
    <w:pPr>
      <w:spacing w:before="0"/>
      <w:ind w:left="284"/>
    </w:pPr>
    <w:rPr>
      <w:b w:val="0"/>
    </w:rPr>
  </w:style>
  <w:style w:type="paragraph" w:styleId="Indholdsfortegnelse3">
    <w:name w:val="toc 3"/>
    <w:basedOn w:val="Indholdsfortegnelse1"/>
    <w:uiPriority w:val="99"/>
    <w:rsid w:val="005D267E"/>
    <w:pPr>
      <w:spacing w:before="0"/>
      <w:ind w:left="510"/>
    </w:pPr>
    <w:rPr>
      <w:b w:val="0"/>
    </w:rPr>
  </w:style>
  <w:style w:type="paragraph" w:styleId="Indeks1">
    <w:name w:val="index 1"/>
    <w:basedOn w:val="Normal"/>
    <w:next w:val="Normal"/>
    <w:uiPriority w:val="99"/>
    <w:rsid w:val="005D267E"/>
    <w:pPr>
      <w:ind w:left="220" w:hanging="220"/>
      <w:jc w:val="left"/>
    </w:pPr>
    <w:rPr>
      <w:sz w:val="20"/>
      <w:szCs w:val="21"/>
    </w:rPr>
  </w:style>
  <w:style w:type="paragraph" w:styleId="Indeks2">
    <w:name w:val="index 2"/>
    <w:basedOn w:val="Normal"/>
    <w:next w:val="Normal"/>
    <w:uiPriority w:val="99"/>
    <w:rsid w:val="005D267E"/>
    <w:pPr>
      <w:ind w:left="440" w:hanging="220"/>
      <w:jc w:val="left"/>
    </w:pPr>
    <w:rPr>
      <w:sz w:val="20"/>
      <w:szCs w:val="21"/>
    </w:rPr>
  </w:style>
  <w:style w:type="paragraph" w:styleId="Indeks3">
    <w:name w:val="index 3"/>
    <w:basedOn w:val="Normal"/>
    <w:next w:val="Normal"/>
    <w:uiPriority w:val="99"/>
    <w:rsid w:val="005D267E"/>
    <w:pPr>
      <w:ind w:left="660" w:hanging="220"/>
      <w:jc w:val="left"/>
    </w:pPr>
    <w:rPr>
      <w:szCs w:val="21"/>
    </w:rPr>
  </w:style>
  <w:style w:type="paragraph" w:styleId="Indeksoverskrift">
    <w:name w:val="index heading"/>
    <w:basedOn w:val="Normal"/>
    <w:next w:val="Indeks1"/>
    <w:uiPriority w:val="99"/>
    <w:rsid w:val="005D267E"/>
    <w:pPr>
      <w:spacing w:before="240" w:after="120"/>
      <w:ind w:firstLine="0"/>
      <w:jc w:val="left"/>
    </w:pPr>
    <w:rPr>
      <w:b/>
      <w:bCs/>
      <w:sz w:val="20"/>
      <w:szCs w:val="31"/>
    </w:rPr>
  </w:style>
  <w:style w:type="paragraph" w:styleId="Fodnotetekst">
    <w:name w:val="footnote text"/>
    <w:basedOn w:val="Normal"/>
    <w:link w:val="FodnotetekstTegn"/>
    <w:rsid w:val="005D267E"/>
    <w:rPr>
      <w:sz w:val="20"/>
    </w:rPr>
  </w:style>
  <w:style w:type="character" w:customStyle="1" w:styleId="FodnotetekstTegn">
    <w:name w:val="Fodnotetekst Tegn"/>
    <w:basedOn w:val="Standardskrifttypeiafsnit"/>
    <w:link w:val="Fodnotetekst"/>
    <w:uiPriority w:val="99"/>
    <w:semiHidden/>
    <w:rsid w:val="005D267E"/>
    <w:rPr>
      <w:rFonts w:ascii="Times" w:hAnsi="Times"/>
      <w:lang w:val="en-US" w:eastAsia="de-DE"/>
    </w:rPr>
  </w:style>
  <w:style w:type="paragraph" w:styleId="Indholdsfortegnelse4">
    <w:name w:val="toc 4"/>
    <w:basedOn w:val="Normal"/>
    <w:next w:val="Normal"/>
    <w:autoRedefine/>
    <w:uiPriority w:val="99"/>
    <w:rsid w:val="005D267E"/>
    <w:pPr>
      <w:ind w:left="660"/>
    </w:pPr>
  </w:style>
  <w:style w:type="paragraph" w:styleId="Indholdsfortegnelse5">
    <w:name w:val="toc 5"/>
    <w:basedOn w:val="Normal"/>
    <w:next w:val="Normal"/>
    <w:autoRedefine/>
    <w:uiPriority w:val="99"/>
    <w:rsid w:val="005D267E"/>
    <w:pPr>
      <w:ind w:left="880"/>
    </w:pPr>
  </w:style>
  <w:style w:type="paragraph" w:styleId="Indholdsfortegnelse6">
    <w:name w:val="toc 6"/>
    <w:basedOn w:val="Normal"/>
    <w:next w:val="Normal"/>
    <w:autoRedefine/>
    <w:uiPriority w:val="99"/>
    <w:rsid w:val="005D267E"/>
    <w:pPr>
      <w:ind w:left="1100"/>
    </w:pPr>
  </w:style>
  <w:style w:type="paragraph" w:styleId="Indholdsfortegnelse7">
    <w:name w:val="toc 7"/>
    <w:basedOn w:val="Normal"/>
    <w:next w:val="Normal"/>
    <w:autoRedefine/>
    <w:uiPriority w:val="99"/>
    <w:rsid w:val="005D267E"/>
    <w:pPr>
      <w:ind w:left="1320"/>
    </w:pPr>
  </w:style>
  <w:style w:type="paragraph" w:styleId="Indholdsfortegnelse8">
    <w:name w:val="toc 8"/>
    <w:basedOn w:val="Normal"/>
    <w:next w:val="Normal"/>
    <w:autoRedefine/>
    <w:uiPriority w:val="99"/>
    <w:rsid w:val="005D267E"/>
    <w:pPr>
      <w:ind w:left="1540"/>
    </w:pPr>
  </w:style>
  <w:style w:type="paragraph" w:styleId="Indholdsfortegnelse9">
    <w:name w:val="toc 9"/>
    <w:basedOn w:val="Normal"/>
    <w:next w:val="Normal"/>
    <w:autoRedefine/>
    <w:uiPriority w:val="99"/>
    <w:rsid w:val="005D267E"/>
    <w:pPr>
      <w:ind w:left="1760"/>
    </w:pPr>
  </w:style>
  <w:style w:type="character" w:styleId="Hyperlink">
    <w:name w:val="Hyperlink"/>
    <w:basedOn w:val="Standardskrifttypeiafsnit"/>
    <w:uiPriority w:val="99"/>
    <w:rsid w:val="005D267E"/>
    <w:rPr>
      <w:rFonts w:cs="Times New Roman"/>
      <w:color w:val="0000FF"/>
      <w:u w:val="single"/>
    </w:rPr>
  </w:style>
  <w:style w:type="paragraph" w:styleId="Indeks4">
    <w:name w:val="index 4"/>
    <w:basedOn w:val="Normal"/>
    <w:next w:val="Normal"/>
    <w:autoRedefine/>
    <w:uiPriority w:val="99"/>
    <w:rsid w:val="005D267E"/>
    <w:pPr>
      <w:ind w:left="880" w:hanging="220"/>
      <w:jc w:val="left"/>
    </w:pPr>
    <w:rPr>
      <w:rFonts w:ascii="Times New Roman" w:hAnsi="Times New Roman"/>
      <w:szCs w:val="21"/>
    </w:rPr>
  </w:style>
  <w:style w:type="paragraph" w:styleId="Indeks5">
    <w:name w:val="index 5"/>
    <w:basedOn w:val="Normal"/>
    <w:next w:val="Normal"/>
    <w:autoRedefine/>
    <w:uiPriority w:val="99"/>
    <w:rsid w:val="005D267E"/>
    <w:pPr>
      <w:ind w:left="1100" w:hanging="220"/>
      <w:jc w:val="left"/>
    </w:pPr>
    <w:rPr>
      <w:rFonts w:ascii="Times New Roman" w:hAnsi="Times New Roman"/>
      <w:szCs w:val="21"/>
    </w:rPr>
  </w:style>
  <w:style w:type="paragraph" w:styleId="Indeks6">
    <w:name w:val="index 6"/>
    <w:basedOn w:val="Normal"/>
    <w:next w:val="Normal"/>
    <w:autoRedefine/>
    <w:uiPriority w:val="99"/>
    <w:rsid w:val="005D267E"/>
    <w:pPr>
      <w:ind w:left="1320" w:hanging="220"/>
      <w:jc w:val="left"/>
    </w:pPr>
    <w:rPr>
      <w:rFonts w:ascii="Times New Roman" w:hAnsi="Times New Roman"/>
      <w:szCs w:val="21"/>
    </w:rPr>
  </w:style>
  <w:style w:type="paragraph" w:styleId="Indeks7">
    <w:name w:val="index 7"/>
    <w:basedOn w:val="Normal"/>
    <w:next w:val="Normal"/>
    <w:autoRedefine/>
    <w:uiPriority w:val="99"/>
    <w:rsid w:val="005D267E"/>
    <w:pPr>
      <w:ind w:left="1540" w:hanging="220"/>
      <w:jc w:val="left"/>
    </w:pPr>
    <w:rPr>
      <w:rFonts w:ascii="Times New Roman" w:hAnsi="Times New Roman"/>
      <w:szCs w:val="21"/>
    </w:rPr>
  </w:style>
  <w:style w:type="paragraph" w:styleId="Indeks8">
    <w:name w:val="index 8"/>
    <w:basedOn w:val="Normal"/>
    <w:next w:val="Normal"/>
    <w:autoRedefine/>
    <w:uiPriority w:val="99"/>
    <w:rsid w:val="005D267E"/>
    <w:pPr>
      <w:ind w:left="1760" w:hanging="220"/>
      <w:jc w:val="left"/>
    </w:pPr>
    <w:rPr>
      <w:rFonts w:ascii="Times New Roman" w:hAnsi="Times New Roman"/>
      <w:szCs w:val="21"/>
    </w:rPr>
  </w:style>
  <w:style w:type="paragraph" w:styleId="Indeks9">
    <w:name w:val="index 9"/>
    <w:basedOn w:val="Normal"/>
    <w:next w:val="Normal"/>
    <w:autoRedefine/>
    <w:uiPriority w:val="99"/>
    <w:rsid w:val="005D267E"/>
    <w:pPr>
      <w:ind w:left="1980" w:hanging="220"/>
      <w:jc w:val="left"/>
    </w:pPr>
    <w:rPr>
      <w:rFonts w:ascii="Times New Roman" w:hAnsi="Times New Roman"/>
      <w:szCs w:val="21"/>
    </w:rPr>
  </w:style>
  <w:style w:type="paragraph" w:customStyle="1" w:styleId="authorinfo">
    <w:name w:val="authorinfo"/>
    <w:basedOn w:val="Normal"/>
    <w:next w:val="p1a"/>
    <w:uiPriority w:val="99"/>
    <w:rsid w:val="005D267E"/>
    <w:pPr>
      <w:spacing w:after="720"/>
      <w:ind w:firstLine="0"/>
      <w:jc w:val="left"/>
    </w:pPr>
  </w:style>
  <w:style w:type="paragraph" w:customStyle="1" w:styleId="BulletItem">
    <w:name w:val="Bullet Item"/>
    <w:uiPriority w:val="99"/>
    <w:rsid w:val="005D267E"/>
    <w:pPr>
      <w:numPr>
        <w:numId w:val="6"/>
      </w:numPr>
      <w:tabs>
        <w:tab w:val="clear" w:pos="360"/>
        <w:tab w:val="left" w:pos="227"/>
        <w:tab w:val="left" w:pos="454"/>
      </w:tabs>
      <w:jc w:val="both"/>
    </w:pPr>
    <w:rPr>
      <w:rFonts w:ascii="Times" w:hAnsi="Times"/>
      <w:sz w:val="22"/>
      <w:lang w:val="de-DE" w:eastAsia="de-DE"/>
    </w:rPr>
  </w:style>
  <w:style w:type="character" w:customStyle="1" w:styleId="style41">
    <w:name w:val="style41"/>
    <w:basedOn w:val="Standardskrifttypeiafsnit"/>
    <w:rsid w:val="00446888"/>
    <w:rPr>
      <w:rFonts w:ascii="Courier New" w:hAnsi="Courier New" w:cs="Courier New" w:hint="default"/>
      <w:sz w:val="21"/>
      <w:szCs w:val="21"/>
    </w:rPr>
  </w:style>
  <w:style w:type="character" w:styleId="Strk">
    <w:name w:val="Strong"/>
    <w:basedOn w:val="Standardskrifttypeiafsnit"/>
    <w:qFormat/>
    <w:rsid w:val="00794112"/>
    <w:rPr>
      <w:b/>
      <w:bCs/>
    </w:rPr>
  </w:style>
  <w:style w:type="paragraph" w:styleId="Markeringsbobletekst">
    <w:name w:val="Balloon Text"/>
    <w:basedOn w:val="Normal"/>
    <w:link w:val="MarkeringsbobletekstTegn"/>
    <w:rsid w:val="00794112"/>
    <w:rPr>
      <w:rFonts w:ascii="Tahoma" w:hAnsi="Tahoma" w:cs="Tahoma"/>
      <w:sz w:val="16"/>
      <w:szCs w:val="16"/>
    </w:rPr>
  </w:style>
  <w:style w:type="character" w:customStyle="1" w:styleId="MarkeringsbobletekstTegn">
    <w:name w:val="Markeringsbobletekst Tegn"/>
    <w:basedOn w:val="Standardskrifttypeiafsnit"/>
    <w:link w:val="Markeringsbobletekst"/>
    <w:rsid w:val="00794112"/>
    <w:rPr>
      <w:rFonts w:ascii="Tahoma" w:hAnsi="Tahoma" w:cs="Tahoma"/>
      <w:sz w:val="16"/>
      <w:szCs w:val="16"/>
      <w:lang w:val="en-US" w:eastAsia="de-DE"/>
    </w:rPr>
  </w:style>
  <w:style w:type="character" w:customStyle="1" w:styleId="detailvalue1">
    <w:name w:val="detailvalue1"/>
    <w:basedOn w:val="Standardskrifttypeiafsnit"/>
    <w:rsid w:val="00AC3729"/>
    <w:rPr>
      <w:rFonts w:ascii="Verdana" w:hAnsi="Verdana" w:hint="default"/>
      <w:b/>
      <w:bCs/>
      <w:strike w:val="0"/>
      <w:dstrike w:val="0"/>
      <w:color w:val="000000"/>
      <w:u w:val="none"/>
      <w:effect w:val="none"/>
      <w:shd w:val="clear" w:color="auto" w:fill="FFFFFF"/>
    </w:rPr>
  </w:style>
  <w:style w:type="paragraph" w:customStyle="1" w:styleId="affiliations">
    <w:name w:val="affiliations"/>
    <w:basedOn w:val="Normal"/>
    <w:rsid w:val="00A41123"/>
    <w:pPr>
      <w:overflowPunct/>
      <w:autoSpaceDE/>
      <w:autoSpaceDN/>
      <w:adjustRightInd/>
      <w:spacing w:line="240" w:lineRule="atLeast"/>
      <w:ind w:left="1134" w:firstLine="0"/>
      <w:textAlignment w:val="auto"/>
    </w:pPr>
    <w:rPr>
      <w:rFonts w:ascii="Times New Roman" w:hAnsi="Times New Roman"/>
      <w:i/>
      <w:sz w:val="20"/>
      <w:lang w:eastAsia="en-US"/>
    </w:rPr>
  </w:style>
  <w:style w:type="paragraph" w:styleId="Brdtekstindrykning2">
    <w:name w:val="Body Text Indent 2"/>
    <w:basedOn w:val="Normal"/>
    <w:link w:val="Brdtekstindrykning2Tegn"/>
    <w:rsid w:val="009260E9"/>
    <w:pPr>
      <w:tabs>
        <w:tab w:val="left" w:pos="2268"/>
      </w:tabs>
      <w:overflowPunct/>
      <w:autoSpaceDE/>
      <w:autoSpaceDN/>
      <w:adjustRightInd/>
      <w:ind w:left="2268" w:hanging="2268"/>
      <w:textAlignment w:val="auto"/>
    </w:pPr>
    <w:rPr>
      <w:rFonts w:ascii="Arial" w:hAnsi="Arial"/>
      <w:sz w:val="24"/>
      <w:lang w:val="en-GB" w:eastAsia="en-US"/>
    </w:rPr>
  </w:style>
  <w:style w:type="character" w:customStyle="1" w:styleId="Brdtekstindrykning2Tegn">
    <w:name w:val="Brødtekstindrykning 2 Tegn"/>
    <w:basedOn w:val="Standardskrifttypeiafsnit"/>
    <w:link w:val="Brdtekstindrykning2"/>
    <w:rsid w:val="009260E9"/>
    <w:rPr>
      <w:rFonts w:ascii="Arial" w:hAnsi="Arial"/>
      <w:sz w:val="24"/>
    </w:rPr>
  </w:style>
  <w:style w:type="table" w:styleId="Tabel-Gitter">
    <w:name w:val="Table Grid"/>
    <w:basedOn w:val="Tabel-Normal"/>
    <w:rsid w:val="009524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el">
    <w:name w:val="Title"/>
    <w:basedOn w:val="Normal"/>
    <w:link w:val="TitelTegn"/>
    <w:qFormat/>
    <w:rsid w:val="002006AE"/>
    <w:pPr>
      <w:overflowPunct/>
      <w:autoSpaceDE/>
      <w:autoSpaceDN/>
      <w:adjustRightInd/>
      <w:ind w:firstLine="0"/>
      <w:jc w:val="center"/>
      <w:textAlignment w:val="auto"/>
    </w:pPr>
    <w:rPr>
      <w:rFonts w:ascii="Arial" w:hAnsi="Arial"/>
      <w:b/>
      <w:sz w:val="40"/>
      <w:lang w:val="en-GB" w:eastAsia="en-US"/>
    </w:rPr>
  </w:style>
  <w:style w:type="character" w:customStyle="1" w:styleId="TitelTegn">
    <w:name w:val="Titel Tegn"/>
    <w:basedOn w:val="Standardskrifttypeiafsnit"/>
    <w:link w:val="Titel"/>
    <w:rsid w:val="002006AE"/>
    <w:rPr>
      <w:rFonts w:ascii="Arial" w:hAnsi="Arial"/>
      <w:b/>
      <w:sz w:val="40"/>
    </w:rPr>
  </w:style>
  <w:style w:type="paragraph" w:customStyle="1" w:styleId="Equations">
    <w:name w:val="Equations"/>
    <w:basedOn w:val="FigureCaption"/>
    <w:next w:val="Normal"/>
    <w:rsid w:val="00CB1BBF"/>
    <w:pPr>
      <w:tabs>
        <w:tab w:val="clear" w:pos="425"/>
      </w:tabs>
      <w:ind w:right="0"/>
      <w:jc w:val="left"/>
    </w:pPr>
    <w:rPr>
      <w:rFonts w:ascii="Times New Roman" w:hAnsi="Times New Roman"/>
      <w:sz w:val="22"/>
      <w:szCs w:val="20"/>
    </w:rPr>
  </w:style>
  <w:style w:type="paragraph" w:customStyle="1" w:styleId="InsertPicture">
    <w:name w:val="Insert Picture"/>
    <w:basedOn w:val="Normal"/>
    <w:next w:val="FigureCaption"/>
    <w:rsid w:val="00CB1BBF"/>
    <w:pPr>
      <w:keepNext/>
      <w:widowControl w:val="0"/>
      <w:tabs>
        <w:tab w:val="left" w:pos="454"/>
        <w:tab w:val="right" w:pos="9072"/>
      </w:tabs>
      <w:overflowPunct/>
      <w:autoSpaceDE/>
      <w:autoSpaceDN/>
      <w:adjustRightInd/>
      <w:spacing w:before="240" w:line="240" w:lineRule="atLeast"/>
      <w:ind w:firstLine="0"/>
      <w:jc w:val="center"/>
      <w:textAlignment w:val="auto"/>
    </w:pPr>
    <w:rPr>
      <w:rFonts w:ascii="Times New Roman" w:eastAsia="Times" w:hAnsi="Times New Roman"/>
      <w:sz w:val="20"/>
      <w:szCs w:val="24"/>
      <w:lang w:eastAsia="en-US"/>
    </w:rPr>
  </w:style>
  <w:style w:type="paragraph" w:customStyle="1" w:styleId="textintable">
    <w:name w:val="text in table"/>
    <w:basedOn w:val="Normal"/>
    <w:rsid w:val="00CB1BBF"/>
    <w:pPr>
      <w:widowControl w:val="0"/>
      <w:tabs>
        <w:tab w:val="left" w:pos="454"/>
        <w:tab w:val="right" w:pos="9072"/>
      </w:tabs>
      <w:overflowPunct/>
      <w:autoSpaceDE/>
      <w:autoSpaceDN/>
      <w:adjustRightInd/>
      <w:ind w:firstLine="0"/>
      <w:jc w:val="center"/>
      <w:textAlignment w:val="auto"/>
    </w:pPr>
    <w:rPr>
      <w:rFonts w:ascii="Times New Roman" w:eastAsia="Times" w:hAnsi="Times New Roman"/>
      <w:szCs w:val="24"/>
      <w:lang w:eastAsia="en-US"/>
    </w:rPr>
  </w:style>
  <w:style w:type="paragraph" w:customStyle="1" w:styleId="FigureCaption">
    <w:name w:val="Figure Caption"/>
    <w:basedOn w:val="Billedtekst"/>
    <w:next w:val="Normal"/>
    <w:rsid w:val="00CB1BBF"/>
    <w:pPr>
      <w:widowControl w:val="0"/>
      <w:tabs>
        <w:tab w:val="left" w:pos="425"/>
        <w:tab w:val="left" w:pos="454"/>
        <w:tab w:val="right" w:pos="9072"/>
      </w:tabs>
      <w:overflowPunct/>
      <w:autoSpaceDE/>
      <w:autoSpaceDN/>
      <w:adjustRightInd/>
      <w:spacing w:before="120" w:after="120"/>
      <w:ind w:left="454" w:right="454" w:firstLine="0"/>
      <w:jc w:val="center"/>
      <w:textAlignment w:val="auto"/>
    </w:pPr>
    <w:rPr>
      <w:rFonts w:ascii="Arial" w:eastAsia="Times" w:hAnsi="Arial"/>
      <w:b w:val="0"/>
      <w:bCs w:val="0"/>
      <w:i/>
      <w:color w:val="auto"/>
      <w:sz w:val="20"/>
      <w:szCs w:val="24"/>
      <w:lang w:eastAsia="en-US"/>
    </w:rPr>
  </w:style>
  <w:style w:type="paragraph" w:customStyle="1" w:styleId="BulletedList">
    <w:name w:val="Bulleted List"/>
    <w:basedOn w:val="Opstilling"/>
    <w:rsid w:val="00CB1BBF"/>
    <w:pPr>
      <w:widowControl w:val="0"/>
      <w:numPr>
        <w:numId w:val="23"/>
      </w:numPr>
      <w:tabs>
        <w:tab w:val="clear" w:pos="567"/>
        <w:tab w:val="num" w:pos="454"/>
        <w:tab w:val="right" w:pos="9072"/>
      </w:tabs>
      <w:overflowPunct/>
      <w:autoSpaceDE/>
      <w:autoSpaceDN/>
      <w:adjustRightInd/>
      <w:ind w:left="454" w:hanging="454"/>
      <w:contextualSpacing w:val="0"/>
      <w:textAlignment w:val="auto"/>
    </w:pPr>
    <w:rPr>
      <w:rFonts w:ascii="Times New Roman" w:eastAsia="Times" w:hAnsi="Times New Roman"/>
      <w:szCs w:val="24"/>
      <w:lang w:eastAsia="en-US"/>
    </w:rPr>
  </w:style>
  <w:style w:type="paragraph" w:customStyle="1" w:styleId="NumberedList">
    <w:name w:val="Numbered List"/>
    <w:basedOn w:val="Opstilling"/>
    <w:rsid w:val="00CB1BBF"/>
    <w:pPr>
      <w:widowControl w:val="0"/>
      <w:numPr>
        <w:numId w:val="24"/>
      </w:numPr>
      <w:tabs>
        <w:tab w:val="clear" w:pos="567"/>
        <w:tab w:val="left" w:pos="454"/>
        <w:tab w:val="right" w:pos="9072"/>
      </w:tabs>
      <w:overflowPunct/>
      <w:autoSpaceDE/>
      <w:autoSpaceDN/>
      <w:adjustRightInd/>
      <w:ind w:left="454" w:hanging="454"/>
      <w:contextualSpacing w:val="0"/>
      <w:textAlignment w:val="auto"/>
    </w:pPr>
    <w:rPr>
      <w:rFonts w:ascii="Times New Roman" w:eastAsia="Times" w:hAnsi="Times New Roman"/>
      <w:szCs w:val="24"/>
      <w:lang w:eastAsia="en-US"/>
    </w:rPr>
  </w:style>
  <w:style w:type="paragraph" w:customStyle="1" w:styleId="TableCaption">
    <w:name w:val="Table Caption"/>
    <w:basedOn w:val="FigureCaption"/>
    <w:next w:val="textintable"/>
    <w:rsid w:val="00CB1BBF"/>
    <w:pPr>
      <w:keepNext/>
    </w:pPr>
  </w:style>
  <w:style w:type="paragraph" w:customStyle="1" w:styleId="StandardIndent">
    <w:name w:val="Standard Indent"/>
    <w:basedOn w:val="Normal"/>
    <w:rsid w:val="00CB1BBF"/>
    <w:pPr>
      <w:tabs>
        <w:tab w:val="left" w:pos="454"/>
        <w:tab w:val="right" w:pos="9072"/>
      </w:tabs>
      <w:overflowPunct/>
      <w:autoSpaceDE/>
      <w:autoSpaceDN/>
      <w:adjustRightInd/>
      <w:ind w:left="454" w:firstLine="0"/>
      <w:textAlignment w:val="auto"/>
    </w:pPr>
    <w:rPr>
      <w:rFonts w:ascii="Times New Roman" w:eastAsia="Times" w:hAnsi="Times New Roman"/>
      <w:szCs w:val="24"/>
      <w:lang w:eastAsia="en-US"/>
    </w:rPr>
  </w:style>
  <w:style w:type="paragraph" w:styleId="Billedtekst">
    <w:name w:val="caption"/>
    <w:basedOn w:val="Normal"/>
    <w:next w:val="Normal"/>
    <w:rsid w:val="00CB1BBF"/>
    <w:pPr>
      <w:spacing w:after="200"/>
    </w:pPr>
    <w:rPr>
      <w:b/>
      <w:bCs/>
      <w:color w:val="4F81BD" w:themeColor="accent1"/>
      <w:sz w:val="18"/>
      <w:szCs w:val="18"/>
    </w:rPr>
  </w:style>
  <w:style w:type="paragraph" w:styleId="Opstilling">
    <w:name w:val="List"/>
    <w:basedOn w:val="Normal"/>
    <w:rsid w:val="00CB1BBF"/>
    <w:pPr>
      <w:ind w:left="283" w:hanging="283"/>
      <w:contextualSpacing/>
    </w:pPr>
  </w:style>
  <w:style w:type="paragraph" w:styleId="Listeafsnit">
    <w:name w:val="List Paragraph"/>
    <w:basedOn w:val="Normal"/>
    <w:rsid w:val="00BB2B96"/>
    <w:pPr>
      <w:ind w:left="720"/>
      <w:contextualSpacing/>
    </w:pPr>
  </w:style>
  <w:style w:type="character" w:customStyle="1" w:styleId="A3">
    <w:name w:val="A3"/>
    <w:rsid w:val="00DA2481"/>
    <w:rPr>
      <w:rFonts w:cs="Helvetica 55 Roman"/>
      <w:color w:val="000000"/>
      <w:sz w:val="18"/>
      <w:szCs w:val="18"/>
    </w:rPr>
  </w:style>
  <w:style w:type="paragraph" w:customStyle="1" w:styleId="pa0">
    <w:name w:val="pa0"/>
    <w:basedOn w:val="Normal"/>
    <w:rsid w:val="00DA2481"/>
    <w:pPr>
      <w:overflowPunct/>
      <w:adjustRightInd/>
      <w:spacing w:line="241" w:lineRule="atLeast"/>
      <w:ind w:firstLine="0"/>
      <w:jc w:val="left"/>
      <w:textAlignment w:val="auto"/>
    </w:pPr>
    <w:rPr>
      <w:rFonts w:ascii="Helvetica 55 Roman" w:eastAsia="Calibri" w:hAnsi="Helvetica 55 Roman" w:cs="Helvetica 55 Roman"/>
      <w:sz w:val="24"/>
      <w:szCs w:val="24"/>
      <w:lang w:val="da-DK" w:eastAsia="da-DK"/>
    </w:rPr>
  </w:style>
  <w:style w:type="paragraph" w:customStyle="1" w:styleId="Pa00">
    <w:name w:val="Pa0"/>
    <w:basedOn w:val="Normal"/>
    <w:next w:val="Normal"/>
    <w:rsid w:val="00DA2481"/>
    <w:pPr>
      <w:overflowPunct/>
      <w:spacing w:line="241" w:lineRule="atLeast"/>
      <w:ind w:firstLine="0"/>
      <w:jc w:val="left"/>
      <w:textAlignment w:val="auto"/>
    </w:pPr>
    <w:rPr>
      <w:rFonts w:ascii="Helvetica 55 Roman" w:hAnsi="Helvetica 55 Roman" w:cs="Helvetica 55 Roman"/>
      <w:sz w:val="24"/>
      <w:szCs w:val="24"/>
      <w:lang w:val="da-DK" w:eastAsia="da-DK"/>
    </w:rPr>
  </w:style>
  <w:style w:type="paragraph" w:styleId="Brdtekst">
    <w:name w:val="Body Text"/>
    <w:basedOn w:val="Normal"/>
    <w:link w:val="BrdtekstTegn"/>
    <w:rsid w:val="0056210A"/>
    <w:pPr>
      <w:spacing w:after="120"/>
    </w:pPr>
  </w:style>
  <w:style w:type="character" w:customStyle="1" w:styleId="BrdtekstTegn">
    <w:name w:val="Brødtekst Tegn"/>
    <w:basedOn w:val="Standardskrifttypeiafsnit"/>
    <w:link w:val="Brdtekst"/>
    <w:rsid w:val="0056210A"/>
    <w:rPr>
      <w:rFonts w:ascii="Times" w:hAnsi="Times"/>
      <w:sz w:val="22"/>
      <w:lang w:val="en-US" w:eastAsia="de-DE"/>
    </w:rPr>
  </w:style>
  <w:style w:type="paragraph" w:styleId="Slutnotetekst">
    <w:name w:val="endnote text"/>
    <w:basedOn w:val="Normal"/>
    <w:link w:val="SlutnotetekstTegn"/>
    <w:rsid w:val="008A0688"/>
    <w:rPr>
      <w:sz w:val="20"/>
    </w:rPr>
  </w:style>
  <w:style w:type="character" w:customStyle="1" w:styleId="SlutnotetekstTegn">
    <w:name w:val="Slutnotetekst Tegn"/>
    <w:basedOn w:val="Standardskrifttypeiafsnit"/>
    <w:link w:val="Slutnotetekst"/>
    <w:rsid w:val="008A0688"/>
    <w:rPr>
      <w:rFonts w:ascii="Times" w:hAnsi="Times"/>
      <w:lang w:val="en-US" w:eastAsia="de-DE"/>
    </w:rPr>
  </w:style>
  <w:style w:type="character" w:styleId="Slutnotehenvisning">
    <w:name w:val="endnote reference"/>
    <w:basedOn w:val="Standardskrifttypeiafsnit"/>
    <w:rsid w:val="008A0688"/>
    <w:rPr>
      <w:vertAlign w:val="superscript"/>
    </w:rPr>
  </w:style>
</w:styles>
</file>

<file path=word/webSettings.xml><?xml version="1.0" encoding="utf-8"?>
<w:webSettings xmlns:r="http://schemas.openxmlformats.org/officeDocument/2006/relationships" xmlns:w="http://schemas.openxmlformats.org/wordprocessingml/2006/main">
  <w:divs>
    <w:div w:id="2032602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AA19-1454-4D41-BC9F-9FC69905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5745</Words>
  <Characters>35049</Characters>
  <Application>Microsoft Office Word</Application>
  <DocSecurity>0</DocSecurity>
  <Lines>292</Lines>
  <Paragraphs>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Are You suprised ?</vt:lpstr>
    </vt:vector>
  </TitlesOfParts>
  <Company>BertelsmannSpringer</Company>
  <LinksUpToDate>false</LinksUpToDate>
  <CharactersWithSpaces>40713</CharactersWithSpaces>
  <SharedDoc>false</SharedDoc>
  <HLinks>
    <vt:vector size="54" baseType="variant">
      <vt:variant>
        <vt:i4>1900602</vt:i4>
      </vt:variant>
      <vt:variant>
        <vt:i4>3</vt:i4>
      </vt:variant>
      <vt:variant>
        <vt:i4>0</vt:i4>
      </vt:variant>
      <vt:variant>
        <vt:i4>5</vt:i4>
      </vt:variant>
      <vt:variant>
        <vt:lpwstr>http://www.rentacoder.com</vt:lpwstr>
      </vt:variant>
      <vt:variant>
        <vt:lpwstr/>
      </vt:variant>
      <vt:variant>
        <vt:i4>1900602</vt:i4>
      </vt:variant>
      <vt:variant>
        <vt:i4>0</vt:i4>
      </vt:variant>
      <vt:variant>
        <vt:i4>0</vt:i4>
      </vt:variant>
      <vt:variant>
        <vt:i4>5</vt:i4>
      </vt:variant>
      <vt:variant>
        <vt:lpwstr>http://www.rentacoder.com</vt:lpwstr>
      </vt:variant>
      <vt:variant>
        <vt:lpwstr/>
      </vt:variant>
      <vt:variant>
        <vt:i4>524354</vt:i4>
      </vt:variant>
      <vt:variant>
        <vt:i4>5675</vt:i4>
      </vt:variant>
      <vt:variant>
        <vt:i4>1025</vt:i4>
      </vt:variant>
      <vt:variant>
        <vt:i4>1</vt:i4>
      </vt:variant>
      <vt:variant>
        <vt:lpwstr>P1010028</vt:lpwstr>
      </vt:variant>
      <vt:variant>
        <vt:lpwstr/>
      </vt:variant>
      <vt:variant>
        <vt:i4>393282</vt:i4>
      </vt:variant>
      <vt:variant>
        <vt:i4>5676</vt:i4>
      </vt:variant>
      <vt:variant>
        <vt:i4>1026</vt:i4>
      </vt:variant>
      <vt:variant>
        <vt:i4>1</vt:i4>
      </vt:variant>
      <vt:variant>
        <vt:lpwstr>P1010026</vt:lpwstr>
      </vt:variant>
      <vt:variant>
        <vt:lpwstr/>
      </vt:variant>
      <vt:variant>
        <vt:i4>65603</vt:i4>
      </vt:variant>
      <vt:variant>
        <vt:i4>5677</vt:i4>
      </vt:variant>
      <vt:variant>
        <vt:i4>1027</vt:i4>
      </vt:variant>
      <vt:variant>
        <vt:i4>1</vt:i4>
      </vt:variant>
      <vt:variant>
        <vt:lpwstr>P1010031</vt:lpwstr>
      </vt:variant>
      <vt:variant>
        <vt:lpwstr/>
      </vt:variant>
      <vt:variant>
        <vt:i4>393286</vt:i4>
      </vt:variant>
      <vt:variant>
        <vt:i4>6738</vt:i4>
      </vt:variant>
      <vt:variant>
        <vt:i4>1028</vt:i4>
      </vt:variant>
      <vt:variant>
        <vt:i4>1</vt:i4>
      </vt:variant>
      <vt:variant>
        <vt:lpwstr>P1010066</vt:lpwstr>
      </vt:variant>
      <vt:variant>
        <vt:lpwstr/>
      </vt:variant>
      <vt:variant>
        <vt:i4>5898251</vt:i4>
      </vt:variant>
      <vt:variant>
        <vt:i4>7436</vt:i4>
      </vt:variant>
      <vt:variant>
        <vt:i4>1029</vt:i4>
      </vt:variant>
      <vt:variant>
        <vt:i4>1</vt:i4>
      </vt:variant>
      <vt:variant>
        <vt:lpwstr>Greyworld-ProcessMap</vt:lpwstr>
      </vt:variant>
      <vt:variant>
        <vt:lpwstr/>
      </vt:variant>
      <vt:variant>
        <vt:i4>131138</vt:i4>
      </vt:variant>
      <vt:variant>
        <vt:i4>15963</vt:i4>
      </vt:variant>
      <vt:variant>
        <vt:i4>1030</vt:i4>
      </vt:variant>
      <vt:variant>
        <vt:i4>1</vt:i4>
      </vt:variant>
      <vt:variant>
        <vt:lpwstr>P1010022</vt:lpwstr>
      </vt:variant>
      <vt:variant>
        <vt:lpwstr/>
      </vt:variant>
      <vt:variant>
        <vt:i4>458820</vt:i4>
      </vt:variant>
      <vt:variant>
        <vt:i4>21242</vt:i4>
      </vt:variant>
      <vt:variant>
        <vt:i4>1032</vt:i4>
      </vt:variant>
      <vt:variant>
        <vt:i4>1</vt:i4>
      </vt:variant>
      <vt:variant>
        <vt:lpwstr>P1010047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dc:description>For review</dc:description>
  <cp:lastModifiedBy>Arkitektskolen Aarhus</cp:lastModifiedBy>
  <cp:revision>2</cp:revision>
  <cp:lastPrinted>2011-09-19T09:43:00Z</cp:lastPrinted>
  <dcterms:created xsi:type="dcterms:W3CDTF">2012-05-02T07:13:00Z</dcterms:created>
  <dcterms:modified xsi:type="dcterms:W3CDTF">2012-05-02T07:13:00Z</dcterms:modified>
</cp:coreProperties>
</file>